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color w:val="4F81BD" w:themeColor="accent1"/>
        </w:rPr>
        <w:id w:val="65079172"/>
        <w:docPartObj>
          <w:docPartGallery w:val="Cover Pages"/>
          <w:docPartUnique/>
        </w:docPartObj>
      </w:sdtPr>
      <w:sdtEndPr>
        <w:rPr>
          <w:color w:val="auto"/>
        </w:rPr>
      </w:sdtEndPr>
      <w:sdtContent>
        <w:p w14:paraId="7B53CEDD" w14:textId="77777777" w:rsidR="00DC70AD" w:rsidRDefault="00DC70AD" w:rsidP="00DC70AD">
          <w:pPr>
            <w:pStyle w:val="NoSpacing"/>
          </w:pPr>
        </w:p>
        <w:p w14:paraId="5933E62D" w14:textId="77777777" w:rsidR="00DC70AD" w:rsidRDefault="00DC70AD" w:rsidP="00DC70AD">
          <w:pPr>
            <w:pStyle w:val="NoSpacing"/>
          </w:pPr>
        </w:p>
        <w:p w14:paraId="371229C9" w14:textId="77777777" w:rsidR="00DC70AD" w:rsidRDefault="00DC70AD" w:rsidP="00DC70AD">
          <w:pPr>
            <w:pStyle w:val="NoSpacing"/>
          </w:pPr>
        </w:p>
        <w:p w14:paraId="4ED9CAE7" w14:textId="77777777" w:rsidR="00DC70AD" w:rsidRDefault="00DC70AD" w:rsidP="00DC70AD">
          <w:pPr>
            <w:pStyle w:val="NoSpacing"/>
          </w:pPr>
        </w:p>
        <w:p w14:paraId="1449D351" w14:textId="77777777" w:rsidR="00DC70AD" w:rsidRDefault="00DC70AD" w:rsidP="00DC70AD">
          <w:pPr>
            <w:pStyle w:val="NoSpacing"/>
            <w:tabs>
              <w:tab w:val="left" w:pos="3510"/>
            </w:tabs>
          </w:pPr>
          <w:r>
            <w:tab/>
          </w:r>
        </w:p>
        <w:p w14:paraId="6F3C8445" w14:textId="77777777" w:rsidR="00DC70AD" w:rsidRDefault="00DC70AD" w:rsidP="00DC70AD">
          <w:pPr>
            <w:pStyle w:val="NoSpacing"/>
            <w:jc w:val="center"/>
          </w:pPr>
        </w:p>
        <w:p w14:paraId="7FAB2D98" w14:textId="77777777" w:rsidR="00DC70AD" w:rsidRDefault="00DC70AD" w:rsidP="00DC70AD">
          <w:pPr>
            <w:pStyle w:val="NoSpacing"/>
          </w:pPr>
        </w:p>
        <w:p w14:paraId="65011B06" w14:textId="77777777" w:rsidR="00DC70AD" w:rsidRDefault="00DC70AD" w:rsidP="00DC70AD">
          <w:pPr>
            <w:pStyle w:val="NoSpacing"/>
          </w:pPr>
        </w:p>
        <w:p w14:paraId="7676AA4A" w14:textId="77777777" w:rsidR="00DC70AD" w:rsidRDefault="00DC70AD" w:rsidP="00DC70AD">
          <w:pPr>
            <w:pStyle w:val="NoSpacing"/>
            <w:rPr>
              <w:b/>
            </w:rPr>
          </w:pPr>
        </w:p>
        <w:p w14:paraId="416FD56A" w14:textId="77777777" w:rsidR="00DC70AD" w:rsidRDefault="00DC70AD" w:rsidP="00DC70AD">
          <w:pPr>
            <w:pStyle w:val="NoSpacing"/>
            <w:rPr>
              <w:b/>
            </w:rPr>
          </w:pPr>
        </w:p>
        <w:p w14:paraId="7A5B1926" w14:textId="77777777" w:rsidR="00DC70AD" w:rsidRDefault="00DC70AD" w:rsidP="00DC70AD">
          <w:pPr>
            <w:pStyle w:val="NoSpacing"/>
            <w:rPr>
              <w:b/>
            </w:rPr>
          </w:pPr>
        </w:p>
        <w:p w14:paraId="13E0B840" w14:textId="77777777" w:rsidR="00DC70AD" w:rsidRDefault="00DC70AD" w:rsidP="00DC70AD">
          <w:pPr>
            <w:pStyle w:val="NoSpacing"/>
            <w:rPr>
              <w:b/>
            </w:rPr>
          </w:pPr>
        </w:p>
        <w:p w14:paraId="2F092307" w14:textId="77777777" w:rsidR="00DC70AD" w:rsidRDefault="00DC70AD" w:rsidP="00DC70AD">
          <w:pPr>
            <w:pStyle w:val="NoSpacing"/>
            <w:rPr>
              <w:b/>
            </w:rPr>
          </w:pPr>
        </w:p>
        <w:p w14:paraId="0C918ABA" w14:textId="77777777" w:rsidR="00DC70AD" w:rsidRDefault="00DC70AD" w:rsidP="00DC70AD">
          <w:pPr>
            <w:pStyle w:val="NoSpacing"/>
            <w:rPr>
              <w:b/>
            </w:rPr>
          </w:pPr>
        </w:p>
        <w:p w14:paraId="4683CA7A" w14:textId="77777777" w:rsidR="00DC70AD" w:rsidRDefault="00DC70AD" w:rsidP="00DC70AD">
          <w:pPr>
            <w:pStyle w:val="NoSpacing"/>
            <w:rPr>
              <w:b/>
            </w:rPr>
          </w:pPr>
        </w:p>
        <w:p w14:paraId="48FB7A0B" w14:textId="77777777" w:rsidR="00DC70AD" w:rsidRDefault="00DC70AD" w:rsidP="00DC70AD">
          <w:pPr>
            <w:pStyle w:val="NoSpacing"/>
            <w:rPr>
              <w:b/>
            </w:rPr>
          </w:pPr>
        </w:p>
        <w:p w14:paraId="7285DC06" w14:textId="77777777" w:rsidR="00DC70AD" w:rsidRDefault="00DC70AD" w:rsidP="00DC70AD">
          <w:pPr>
            <w:pStyle w:val="NoSpacing"/>
            <w:rPr>
              <w:b/>
            </w:rPr>
          </w:pPr>
        </w:p>
        <w:p w14:paraId="1456BED4" w14:textId="77777777" w:rsidR="00DC70AD" w:rsidRDefault="00DC70AD" w:rsidP="00DC70AD">
          <w:pPr>
            <w:pStyle w:val="NoSpacing"/>
            <w:rPr>
              <w:b/>
            </w:rPr>
          </w:pPr>
        </w:p>
        <w:p w14:paraId="5EE38D2D" w14:textId="77777777" w:rsidR="00DC70AD" w:rsidRPr="00507283" w:rsidRDefault="00DC70AD" w:rsidP="00DC70AD">
          <w:pPr>
            <w:pStyle w:val="BodyText"/>
            <w:spacing w:after="120" w:line="268" w:lineRule="exact"/>
            <w:ind w:left="20"/>
            <w:jc w:val="center"/>
          </w:pPr>
          <w:r w:rsidRPr="00507283">
            <w:t>Michigan</w:t>
          </w:r>
          <w:r w:rsidRPr="00507283">
            <w:rPr>
              <w:spacing w:val="-8"/>
            </w:rPr>
            <w:t xml:space="preserve"> </w:t>
          </w:r>
          <w:r w:rsidRPr="00507283">
            <w:t>Local</w:t>
          </w:r>
          <w:r w:rsidRPr="00507283">
            <w:rPr>
              <w:spacing w:val="-7"/>
            </w:rPr>
            <w:t xml:space="preserve"> </w:t>
          </w:r>
          <w:r w:rsidRPr="00507283">
            <w:t>Public</w:t>
          </w:r>
          <w:r w:rsidRPr="00507283">
            <w:rPr>
              <w:spacing w:val="-7"/>
            </w:rPr>
            <w:t xml:space="preserve"> </w:t>
          </w:r>
          <w:r w:rsidRPr="00507283">
            <w:t>Health</w:t>
          </w:r>
          <w:r w:rsidRPr="00507283">
            <w:rPr>
              <w:spacing w:val="-7"/>
            </w:rPr>
            <w:t xml:space="preserve"> </w:t>
          </w:r>
          <w:r w:rsidRPr="00507283">
            <w:t>Accreditation</w:t>
          </w:r>
          <w:r w:rsidRPr="00507283">
            <w:rPr>
              <w:spacing w:val="-7"/>
            </w:rPr>
            <w:t xml:space="preserve"> </w:t>
          </w:r>
          <w:r w:rsidRPr="00507283">
            <w:t>Program Tool</w:t>
          </w:r>
          <w:r w:rsidRPr="00507283">
            <w:rPr>
              <w:spacing w:val="-5"/>
            </w:rPr>
            <w:t xml:space="preserve"> </w:t>
          </w:r>
          <w:r w:rsidRPr="00507283">
            <w:t>2018</w:t>
          </w:r>
        </w:p>
        <w:p w14:paraId="5AABE019" w14:textId="77777777" w:rsidR="00DC70AD" w:rsidRPr="00507283" w:rsidRDefault="00DC70AD" w:rsidP="00DC70AD">
          <w:pPr>
            <w:pStyle w:val="NoSpacing"/>
            <w:spacing w:after="120"/>
            <w:jc w:val="center"/>
            <w:rPr>
              <w:rFonts w:ascii="Gill Sans MT" w:hAnsi="Gill Sans MT"/>
              <w:b/>
              <w:sz w:val="20"/>
              <w:szCs w:val="20"/>
            </w:rPr>
          </w:pPr>
          <w:r>
            <w:rPr>
              <w:rFonts w:ascii="Gill Sans MT" w:hAnsi="Gill Sans MT"/>
              <w:b/>
              <w:sz w:val="32"/>
              <w:szCs w:val="32"/>
            </w:rPr>
            <w:t>The Michigan Accreditation Process</w:t>
          </w:r>
        </w:p>
        <w:p w14:paraId="0EC0F660" w14:textId="77777777" w:rsidR="00DC70AD" w:rsidRPr="00507283" w:rsidRDefault="00DC70AD" w:rsidP="00DC70AD">
          <w:pPr>
            <w:pStyle w:val="NoSpacing"/>
            <w:spacing w:after="120"/>
            <w:jc w:val="center"/>
            <w:rPr>
              <w:rFonts w:ascii="Gill Sans MT" w:hAnsi="Gill Sans MT"/>
              <w:sz w:val="32"/>
              <w:szCs w:val="32"/>
            </w:rPr>
          </w:pPr>
          <w:r w:rsidRPr="00507283">
            <w:rPr>
              <w:rFonts w:ascii="Gill Sans MT" w:hAnsi="Gill Sans MT"/>
              <w:sz w:val="32"/>
              <w:szCs w:val="32"/>
            </w:rPr>
            <w:t>A Reviewer’s User Guide</w:t>
          </w:r>
        </w:p>
        <w:p w14:paraId="1BB88BCE" w14:textId="77777777" w:rsidR="00A940CE" w:rsidRDefault="00A940CE" w:rsidP="00A940CE">
          <w:pPr>
            <w:pStyle w:val="NoSpacing"/>
            <w:spacing w:before="1540" w:after="240"/>
            <w:jc w:val="center"/>
            <w:rPr>
              <w:color w:val="4F81BD" w:themeColor="accent1"/>
            </w:rPr>
          </w:pPr>
        </w:p>
        <w:p w14:paraId="11D829E4" w14:textId="77777777" w:rsidR="00A940CE" w:rsidRDefault="00A940CE" w:rsidP="00A940CE">
          <w:r>
            <w:rPr>
              <w:color w:val="4F81BD" w:themeColor="accent1"/>
            </w:rPr>
            <w:br w:type="page"/>
          </w:r>
        </w:p>
        <w:p w14:paraId="2CCBD151" w14:textId="77777777" w:rsidR="00A940CE" w:rsidRDefault="00C13006">
          <w:pPr>
            <w:rPr>
              <w:rFonts w:ascii="Gill Sans MT" w:eastAsia="Gill Sans MT" w:hAnsi="Gill Sans MT"/>
              <w:sz w:val="24"/>
              <w:szCs w:val="24"/>
            </w:rPr>
          </w:pPr>
        </w:p>
      </w:sdtContent>
    </w:sdt>
    <w:p w14:paraId="70C5920A" w14:textId="77777777" w:rsidR="00061071" w:rsidRDefault="00061071">
      <w:pPr>
        <w:spacing w:line="200" w:lineRule="exact"/>
        <w:rPr>
          <w:sz w:val="20"/>
          <w:szCs w:val="20"/>
        </w:rPr>
      </w:pPr>
    </w:p>
    <w:tbl>
      <w:tblPr>
        <w:tblW w:w="0" w:type="auto"/>
        <w:tblInd w:w="84" w:type="dxa"/>
        <w:tblLayout w:type="fixed"/>
        <w:tblCellMar>
          <w:left w:w="0" w:type="dxa"/>
          <w:right w:w="0" w:type="dxa"/>
        </w:tblCellMar>
        <w:tblLook w:val="01E0" w:firstRow="1" w:lastRow="1" w:firstColumn="1" w:lastColumn="1" w:noHBand="0" w:noVBand="0"/>
      </w:tblPr>
      <w:tblGrid>
        <w:gridCol w:w="67"/>
        <w:gridCol w:w="10358"/>
        <w:gridCol w:w="67"/>
      </w:tblGrid>
      <w:tr w:rsidR="00061071" w14:paraId="3DEC6935" w14:textId="77777777">
        <w:trPr>
          <w:trHeight w:hRule="exact" w:val="60"/>
        </w:trPr>
        <w:tc>
          <w:tcPr>
            <w:tcW w:w="60" w:type="dxa"/>
            <w:tcBorders>
              <w:top w:val="single" w:sz="25" w:space="0" w:color="5F5F5F"/>
              <w:left w:val="single" w:sz="25" w:space="0" w:color="5F5F5F"/>
              <w:bottom w:val="nil"/>
              <w:right w:val="nil"/>
            </w:tcBorders>
          </w:tcPr>
          <w:p w14:paraId="66807561" w14:textId="77777777" w:rsidR="00061071" w:rsidRDefault="00061071"/>
        </w:tc>
        <w:tc>
          <w:tcPr>
            <w:tcW w:w="10358" w:type="dxa"/>
            <w:tcBorders>
              <w:top w:val="single" w:sz="25" w:space="0" w:color="5F5F5F"/>
              <w:left w:val="nil"/>
              <w:bottom w:val="single" w:sz="13" w:space="0" w:color="000000"/>
              <w:right w:val="single" w:sz="25" w:space="0" w:color="5F5F5F"/>
            </w:tcBorders>
          </w:tcPr>
          <w:p w14:paraId="6923EBDE" w14:textId="77777777" w:rsidR="00061071" w:rsidRDefault="00061071"/>
        </w:tc>
        <w:tc>
          <w:tcPr>
            <w:tcW w:w="60" w:type="dxa"/>
            <w:tcBorders>
              <w:top w:val="single" w:sz="13" w:space="0" w:color="C0C0C0"/>
              <w:left w:val="single" w:sz="25" w:space="0" w:color="5F5F5F"/>
              <w:bottom w:val="nil"/>
              <w:right w:val="single" w:sz="13" w:space="0" w:color="C0C0C0"/>
            </w:tcBorders>
          </w:tcPr>
          <w:p w14:paraId="221C977D" w14:textId="77777777" w:rsidR="00061071" w:rsidRDefault="00061071"/>
        </w:tc>
      </w:tr>
      <w:tr w:rsidR="00061071" w14:paraId="08769E44" w14:textId="77777777">
        <w:trPr>
          <w:trHeight w:hRule="exact" w:val="470"/>
        </w:trPr>
        <w:tc>
          <w:tcPr>
            <w:tcW w:w="60" w:type="dxa"/>
            <w:tcBorders>
              <w:top w:val="nil"/>
              <w:left w:val="single" w:sz="25" w:space="0" w:color="5F5F5F"/>
              <w:bottom w:val="single" w:sz="25" w:space="0" w:color="5F5F5F"/>
              <w:right w:val="single" w:sz="13" w:space="0" w:color="000000"/>
            </w:tcBorders>
          </w:tcPr>
          <w:p w14:paraId="318CE514" w14:textId="77777777" w:rsidR="00061071" w:rsidRDefault="00061071"/>
        </w:tc>
        <w:tc>
          <w:tcPr>
            <w:tcW w:w="10358" w:type="dxa"/>
            <w:tcBorders>
              <w:top w:val="single" w:sz="13" w:space="0" w:color="000000"/>
              <w:left w:val="single" w:sz="13" w:space="0" w:color="000000"/>
              <w:bottom w:val="single" w:sz="25" w:space="0" w:color="5F5F5F"/>
              <w:right w:val="single" w:sz="25" w:space="0" w:color="5F5F5F"/>
            </w:tcBorders>
          </w:tcPr>
          <w:p w14:paraId="053D0D68" w14:textId="77777777" w:rsidR="00061071" w:rsidRDefault="00A61E6E">
            <w:pPr>
              <w:pStyle w:val="TableParagraph"/>
              <w:spacing w:before="18"/>
              <w:ind w:right="16"/>
              <w:jc w:val="center"/>
              <w:rPr>
                <w:rFonts w:ascii="Gill Sans MT" w:eastAsia="Gill Sans MT" w:hAnsi="Gill Sans MT" w:cs="Gill Sans MT"/>
                <w:sz w:val="32"/>
                <w:szCs w:val="32"/>
              </w:rPr>
            </w:pPr>
            <w:r>
              <w:rPr>
                <w:rFonts w:ascii="Gill Sans MT" w:eastAsia="Gill Sans MT" w:hAnsi="Gill Sans MT" w:cs="Gill Sans MT"/>
                <w:b/>
                <w:bCs/>
                <w:spacing w:val="-1"/>
                <w:sz w:val="32"/>
                <w:szCs w:val="32"/>
              </w:rPr>
              <w:t>Tabl</w:t>
            </w:r>
            <w:r>
              <w:rPr>
                <w:rFonts w:ascii="Gill Sans MT" w:eastAsia="Gill Sans MT" w:hAnsi="Gill Sans MT" w:cs="Gill Sans MT"/>
                <w:b/>
                <w:bCs/>
                <w:sz w:val="32"/>
                <w:szCs w:val="32"/>
              </w:rPr>
              <w:t>e</w:t>
            </w:r>
            <w:r>
              <w:rPr>
                <w:rFonts w:ascii="Gill Sans MT" w:eastAsia="Gill Sans MT" w:hAnsi="Gill Sans MT" w:cs="Gill Sans MT"/>
                <w:b/>
                <w:bCs/>
                <w:spacing w:val="-1"/>
                <w:sz w:val="32"/>
                <w:szCs w:val="32"/>
              </w:rPr>
              <w:t xml:space="preserve"> o</w:t>
            </w:r>
            <w:r>
              <w:rPr>
                <w:rFonts w:ascii="Gill Sans MT" w:eastAsia="Gill Sans MT" w:hAnsi="Gill Sans MT" w:cs="Gill Sans MT"/>
                <w:b/>
                <w:bCs/>
                <w:sz w:val="32"/>
                <w:szCs w:val="32"/>
              </w:rPr>
              <w:t>f</w:t>
            </w:r>
            <w:r>
              <w:rPr>
                <w:rFonts w:ascii="Gill Sans MT" w:eastAsia="Gill Sans MT" w:hAnsi="Gill Sans MT" w:cs="Gill Sans MT"/>
                <w:b/>
                <w:bCs/>
                <w:spacing w:val="-1"/>
                <w:sz w:val="32"/>
                <w:szCs w:val="32"/>
              </w:rPr>
              <w:t xml:space="preserve"> Cont</w:t>
            </w:r>
            <w:r>
              <w:rPr>
                <w:rFonts w:ascii="Gill Sans MT" w:eastAsia="Gill Sans MT" w:hAnsi="Gill Sans MT" w:cs="Gill Sans MT"/>
                <w:b/>
                <w:bCs/>
                <w:spacing w:val="-2"/>
                <w:sz w:val="32"/>
                <w:szCs w:val="32"/>
              </w:rPr>
              <w:t>e</w:t>
            </w:r>
            <w:r>
              <w:rPr>
                <w:rFonts w:ascii="Gill Sans MT" w:eastAsia="Gill Sans MT" w:hAnsi="Gill Sans MT" w:cs="Gill Sans MT"/>
                <w:b/>
                <w:bCs/>
                <w:spacing w:val="-1"/>
                <w:sz w:val="32"/>
                <w:szCs w:val="32"/>
              </w:rPr>
              <w:t>nts</w:t>
            </w:r>
          </w:p>
        </w:tc>
        <w:tc>
          <w:tcPr>
            <w:tcW w:w="60" w:type="dxa"/>
            <w:tcBorders>
              <w:top w:val="nil"/>
              <w:left w:val="single" w:sz="25" w:space="0" w:color="5F5F5F"/>
              <w:bottom w:val="nil"/>
              <w:right w:val="single" w:sz="13" w:space="0" w:color="C0C0C0"/>
            </w:tcBorders>
          </w:tcPr>
          <w:p w14:paraId="1237F9CB" w14:textId="77777777" w:rsidR="00061071" w:rsidRDefault="00061071"/>
        </w:tc>
      </w:tr>
      <w:tr w:rsidR="00061071" w14:paraId="3296FBD4" w14:textId="77777777">
        <w:trPr>
          <w:trHeight w:hRule="exact" w:val="60"/>
        </w:trPr>
        <w:tc>
          <w:tcPr>
            <w:tcW w:w="60" w:type="dxa"/>
            <w:tcBorders>
              <w:top w:val="single" w:sz="25" w:space="0" w:color="5F5F5F"/>
              <w:left w:val="single" w:sz="25" w:space="0" w:color="5F5F5F"/>
              <w:bottom w:val="single" w:sz="13" w:space="0" w:color="C0C0C0"/>
              <w:right w:val="nil"/>
            </w:tcBorders>
          </w:tcPr>
          <w:p w14:paraId="49A24F0D" w14:textId="77777777" w:rsidR="00061071" w:rsidRDefault="00061071"/>
        </w:tc>
        <w:tc>
          <w:tcPr>
            <w:tcW w:w="10358" w:type="dxa"/>
            <w:tcBorders>
              <w:top w:val="single" w:sz="25" w:space="0" w:color="5F5F5F"/>
              <w:left w:val="nil"/>
              <w:bottom w:val="single" w:sz="13" w:space="0" w:color="C0C0C0"/>
              <w:right w:val="single" w:sz="25" w:space="0" w:color="5F5F5F"/>
            </w:tcBorders>
          </w:tcPr>
          <w:p w14:paraId="72BF6FF9" w14:textId="77777777" w:rsidR="00061071" w:rsidRDefault="00061071"/>
        </w:tc>
        <w:tc>
          <w:tcPr>
            <w:tcW w:w="60" w:type="dxa"/>
            <w:tcBorders>
              <w:top w:val="nil"/>
              <w:left w:val="single" w:sz="25" w:space="0" w:color="5F5F5F"/>
              <w:bottom w:val="single" w:sz="13" w:space="0" w:color="C0C0C0"/>
              <w:right w:val="single" w:sz="13" w:space="0" w:color="C0C0C0"/>
            </w:tcBorders>
          </w:tcPr>
          <w:p w14:paraId="3537A3E3" w14:textId="77777777" w:rsidR="00061071" w:rsidRDefault="00061071"/>
        </w:tc>
      </w:tr>
    </w:tbl>
    <w:p w14:paraId="6547CEFA" w14:textId="77777777" w:rsidR="00061071" w:rsidRDefault="00061071">
      <w:pPr>
        <w:spacing w:before="5" w:line="280" w:lineRule="exact"/>
        <w:rPr>
          <w:sz w:val="28"/>
          <w:szCs w:val="28"/>
        </w:rPr>
      </w:pPr>
    </w:p>
    <w:p w14:paraId="111CA5E2" w14:textId="3D1A9E5F" w:rsidR="00C65CDB" w:rsidRDefault="0070647A">
      <w:pPr>
        <w:pStyle w:val="TOC1"/>
        <w:tabs>
          <w:tab w:val="right" w:leader="dot" w:pos="10690"/>
        </w:tabs>
        <w:rPr>
          <w:rFonts w:asciiTheme="minorHAnsi" w:eastAsiaTheme="minorEastAsia" w:hAnsiTheme="minorHAnsi"/>
          <w:noProof/>
          <w:sz w:val="22"/>
          <w:szCs w:val="22"/>
        </w:rPr>
      </w:pPr>
      <w:r>
        <w:rPr>
          <w:sz w:val="28"/>
          <w:szCs w:val="28"/>
        </w:rPr>
        <w:fldChar w:fldCharType="begin"/>
      </w:r>
      <w:r>
        <w:rPr>
          <w:sz w:val="28"/>
          <w:szCs w:val="28"/>
        </w:rPr>
        <w:instrText xml:space="preserve"> TOC \o "1-3" \h \z \u </w:instrText>
      </w:r>
      <w:r>
        <w:rPr>
          <w:sz w:val="28"/>
          <w:szCs w:val="28"/>
        </w:rPr>
        <w:fldChar w:fldCharType="separate"/>
      </w:r>
      <w:hyperlink w:anchor="_Toc492556609" w:history="1">
        <w:r w:rsidR="00C65CDB" w:rsidRPr="00D841B9">
          <w:rPr>
            <w:rStyle w:val="Hyperlink"/>
            <w:noProof/>
          </w:rPr>
          <w:t>Overview</w:t>
        </w:r>
        <w:r w:rsidR="00C65CDB">
          <w:rPr>
            <w:noProof/>
            <w:webHidden/>
          </w:rPr>
          <w:tab/>
        </w:r>
        <w:r w:rsidR="00C65CDB">
          <w:rPr>
            <w:noProof/>
            <w:webHidden/>
          </w:rPr>
          <w:fldChar w:fldCharType="begin"/>
        </w:r>
        <w:r w:rsidR="00C65CDB">
          <w:rPr>
            <w:noProof/>
            <w:webHidden/>
          </w:rPr>
          <w:instrText xml:space="preserve"> PAGEREF _Toc492556609 \h </w:instrText>
        </w:r>
        <w:r w:rsidR="00C65CDB">
          <w:rPr>
            <w:noProof/>
            <w:webHidden/>
          </w:rPr>
        </w:r>
        <w:r w:rsidR="00C65CDB">
          <w:rPr>
            <w:noProof/>
            <w:webHidden/>
          </w:rPr>
          <w:fldChar w:fldCharType="separate"/>
        </w:r>
        <w:r w:rsidR="00962588">
          <w:rPr>
            <w:noProof/>
            <w:webHidden/>
          </w:rPr>
          <w:t>4</w:t>
        </w:r>
        <w:r w:rsidR="00C65CDB">
          <w:rPr>
            <w:noProof/>
            <w:webHidden/>
          </w:rPr>
          <w:fldChar w:fldCharType="end"/>
        </w:r>
      </w:hyperlink>
    </w:p>
    <w:p w14:paraId="1314801C" w14:textId="39537393" w:rsidR="00C65CDB" w:rsidRDefault="00C13006">
      <w:pPr>
        <w:pStyle w:val="TOC2"/>
        <w:tabs>
          <w:tab w:val="right" w:leader="dot" w:pos="10690"/>
        </w:tabs>
        <w:rPr>
          <w:rFonts w:asciiTheme="minorHAnsi" w:eastAsiaTheme="minorEastAsia" w:hAnsiTheme="minorHAnsi"/>
          <w:noProof/>
          <w:sz w:val="22"/>
          <w:szCs w:val="22"/>
        </w:rPr>
      </w:pPr>
      <w:hyperlink w:anchor="_Toc492556610" w:history="1">
        <w:r w:rsidR="00C65CDB" w:rsidRPr="00D841B9">
          <w:rPr>
            <w:rStyle w:val="Hyperlink"/>
            <w:noProof/>
          </w:rPr>
          <w:t>1.1 History</w:t>
        </w:r>
        <w:r w:rsidR="00C65CDB">
          <w:rPr>
            <w:noProof/>
            <w:webHidden/>
          </w:rPr>
          <w:tab/>
        </w:r>
        <w:r w:rsidR="00C65CDB">
          <w:rPr>
            <w:noProof/>
            <w:webHidden/>
          </w:rPr>
          <w:fldChar w:fldCharType="begin"/>
        </w:r>
        <w:r w:rsidR="00C65CDB">
          <w:rPr>
            <w:noProof/>
            <w:webHidden/>
          </w:rPr>
          <w:instrText xml:space="preserve"> PAGEREF _Toc492556610 \h </w:instrText>
        </w:r>
        <w:r w:rsidR="00C65CDB">
          <w:rPr>
            <w:noProof/>
            <w:webHidden/>
          </w:rPr>
        </w:r>
        <w:r w:rsidR="00C65CDB">
          <w:rPr>
            <w:noProof/>
            <w:webHidden/>
          </w:rPr>
          <w:fldChar w:fldCharType="separate"/>
        </w:r>
        <w:r w:rsidR="00962588">
          <w:rPr>
            <w:noProof/>
            <w:webHidden/>
          </w:rPr>
          <w:t>4</w:t>
        </w:r>
        <w:r w:rsidR="00C65CDB">
          <w:rPr>
            <w:noProof/>
            <w:webHidden/>
          </w:rPr>
          <w:fldChar w:fldCharType="end"/>
        </w:r>
      </w:hyperlink>
    </w:p>
    <w:p w14:paraId="14835DB5" w14:textId="0BA051B9" w:rsidR="00C65CDB" w:rsidRDefault="00C13006">
      <w:pPr>
        <w:pStyle w:val="TOC2"/>
        <w:tabs>
          <w:tab w:val="right" w:leader="dot" w:pos="10690"/>
        </w:tabs>
        <w:rPr>
          <w:rFonts w:asciiTheme="minorHAnsi" w:eastAsiaTheme="minorEastAsia" w:hAnsiTheme="minorHAnsi"/>
          <w:noProof/>
          <w:sz w:val="22"/>
          <w:szCs w:val="22"/>
        </w:rPr>
      </w:pPr>
      <w:hyperlink w:anchor="_Toc492556611" w:history="1">
        <w:r w:rsidR="00C65CDB" w:rsidRPr="00D841B9">
          <w:rPr>
            <w:rStyle w:val="Hyperlink"/>
            <w:noProof/>
          </w:rPr>
          <w:t>1.2 Process</w:t>
        </w:r>
        <w:r w:rsidR="00C65CDB">
          <w:rPr>
            <w:noProof/>
            <w:webHidden/>
          </w:rPr>
          <w:tab/>
        </w:r>
        <w:r w:rsidR="00C65CDB">
          <w:rPr>
            <w:noProof/>
            <w:webHidden/>
          </w:rPr>
          <w:fldChar w:fldCharType="begin"/>
        </w:r>
        <w:r w:rsidR="00C65CDB">
          <w:rPr>
            <w:noProof/>
            <w:webHidden/>
          </w:rPr>
          <w:instrText xml:space="preserve"> PAGEREF _Toc492556611 \h </w:instrText>
        </w:r>
        <w:r w:rsidR="00C65CDB">
          <w:rPr>
            <w:noProof/>
            <w:webHidden/>
          </w:rPr>
        </w:r>
        <w:r w:rsidR="00C65CDB">
          <w:rPr>
            <w:noProof/>
            <w:webHidden/>
          </w:rPr>
          <w:fldChar w:fldCharType="separate"/>
        </w:r>
        <w:r w:rsidR="00962588">
          <w:rPr>
            <w:noProof/>
            <w:webHidden/>
          </w:rPr>
          <w:t>4</w:t>
        </w:r>
        <w:r w:rsidR="00C65CDB">
          <w:rPr>
            <w:noProof/>
            <w:webHidden/>
          </w:rPr>
          <w:fldChar w:fldCharType="end"/>
        </w:r>
      </w:hyperlink>
    </w:p>
    <w:p w14:paraId="0EAEB0B0" w14:textId="6365AD6F" w:rsidR="00C65CDB" w:rsidRDefault="00C13006">
      <w:pPr>
        <w:pStyle w:val="TOC2"/>
        <w:tabs>
          <w:tab w:val="right" w:leader="dot" w:pos="10690"/>
        </w:tabs>
        <w:rPr>
          <w:rFonts w:asciiTheme="minorHAnsi" w:eastAsiaTheme="minorEastAsia" w:hAnsiTheme="minorHAnsi"/>
          <w:noProof/>
          <w:sz w:val="22"/>
          <w:szCs w:val="22"/>
        </w:rPr>
      </w:pPr>
      <w:hyperlink w:anchor="_Toc492556612" w:history="1">
        <w:r w:rsidR="00C65CDB" w:rsidRPr="00D841B9">
          <w:rPr>
            <w:rStyle w:val="Hyperlink"/>
            <w:noProof/>
          </w:rPr>
          <w:t>1.3 Governan</w:t>
        </w:r>
        <w:r w:rsidR="00C65CDB" w:rsidRPr="00D841B9">
          <w:rPr>
            <w:rStyle w:val="Hyperlink"/>
            <w:noProof/>
            <w:spacing w:val="-2"/>
          </w:rPr>
          <w:t>c</w:t>
        </w:r>
        <w:r w:rsidR="00C65CDB" w:rsidRPr="00D841B9">
          <w:rPr>
            <w:rStyle w:val="Hyperlink"/>
            <w:noProof/>
          </w:rPr>
          <w:t>e</w:t>
        </w:r>
        <w:r w:rsidR="00C65CDB">
          <w:rPr>
            <w:noProof/>
            <w:webHidden/>
          </w:rPr>
          <w:tab/>
        </w:r>
        <w:r w:rsidR="00C65CDB">
          <w:rPr>
            <w:noProof/>
            <w:webHidden/>
          </w:rPr>
          <w:fldChar w:fldCharType="begin"/>
        </w:r>
        <w:r w:rsidR="00C65CDB">
          <w:rPr>
            <w:noProof/>
            <w:webHidden/>
          </w:rPr>
          <w:instrText xml:space="preserve"> PAGEREF _Toc492556612 \h </w:instrText>
        </w:r>
        <w:r w:rsidR="00C65CDB">
          <w:rPr>
            <w:noProof/>
            <w:webHidden/>
          </w:rPr>
        </w:r>
        <w:r w:rsidR="00C65CDB">
          <w:rPr>
            <w:noProof/>
            <w:webHidden/>
          </w:rPr>
          <w:fldChar w:fldCharType="separate"/>
        </w:r>
        <w:r w:rsidR="00962588">
          <w:rPr>
            <w:noProof/>
            <w:webHidden/>
          </w:rPr>
          <w:t>5</w:t>
        </w:r>
        <w:r w:rsidR="00C65CDB">
          <w:rPr>
            <w:noProof/>
            <w:webHidden/>
          </w:rPr>
          <w:fldChar w:fldCharType="end"/>
        </w:r>
      </w:hyperlink>
    </w:p>
    <w:p w14:paraId="5EBD11CC" w14:textId="092E3F57" w:rsidR="00C65CDB" w:rsidRDefault="00C13006">
      <w:pPr>
        <w:pStyle w:val="TOC2"/>
        <w:tabs>
          <w:tab w:val="right" w:leader="dot" w:pos="10690"/>
        </w:tabs>
        <w:rPr>
          <w:rFonts w:asciiTheme="minorHAnsi" w:eastAsiaTheme="minorEastAsia" w:hAnsiTheme="minorHAnsi"/>
          <w:noProof/>
          <w:sz w:val="22"/>
          <w:szCs w:val="22"/>
        </w:rPr>
      </w:pPr>
      <w:hyperlink w:anchor="_Toc492556613" w:history="1">
        <w:r w:rsidR="00C65CDB" w:rsidRPr="00D841B9">
          <w:rPr>
            <w:rStyle w:val="Hyperlink"/>
            <w:noProof/>
          </w:rPr>
          <w:t>1.4 Standards</w:t>
        </w:r>
        <w:r w:rsidR="00C65CDB">
          <w:rPr>
            <w:noProof/>
            <w:webHidden/>
          </w:rPr>
          <w:tab/>
        </w:r>
        <w:r w:rsidR="00C65CDB">
          <w:rPr>
            <w:noProof/>
            <w:webHidden/>
          </w:rPr>
          <w:fldChar w:fldCharType="begin"/>
        </w:r>
        <w:r w:rsidR="00C65CDB">
          <w:rPr>
            <w:noProof/>
            <w:webHidden/>
          </w:rPr>
          <w:instrText xml:space="preserve"> PAGEREF _Toc492556613 \h </w:instrText>
        </w:r>
        <w:r w:rsidR="00C65CDB">
          <w:rPr>
            <w:noProof/>
            <w:webHidden/>
          </w:rPr>
        </w:r>
        <w:r w:rsidR="00C65CDB">
          <w:rPr>
            <w:noProof/>
            <w:webHidden/>
          </w:rPr>
          <w:fldChar w:fldCharType="separate"/>
        </w:r>
        <w:r w:rsidR="00962588">
          <w:rPr>
            <w:noProof/>
            <w:webHidden/>
          </w:rPr>
          <w:t>5</w:t>
        </w:r>
        <w:r w:rsidR="00C65CDB">
          <w:rPr>
            <w:noProof/>
            <w:webHidden/>
          </w:rPr>
          <w:fldChar w:fldCharType="end"/>
        </w:r>
      </w:hyperlink>
    </w:p>
    <w:p w14:paraId="1660B25A" w14:textId="20445790" w:rsidR="00C65CDB" w:rsidRDefault="00C13006">
      <w:pPr>
        <w:pStyle w:val="TOC2"/>
        <w:tabs>
          <w:tab w:val="right" w:leader="dot" w:pos="10690"/>
        </w:tabs>
        <w:rPr>
          <w:rFonts w:asciiTheme="minorHAnsi" w:eastAsiaTheme="minorEastAsia" w:hAnsiTheme="minorHAnsi"/>
          <w:noProof/>
          <w:sz w:val="22"/>
          <w:szCs w:val="22"/>
        </w:rPr>
      </w:pPr>
      <w:hyperlink w:anchor="_Toc492556614" w:history="1">
        <w:r w:rsidR="00C65CDB" w:rsidRPr="00D841B9">
          <w:rPr>
            <w:rStyle w:val="Hyperlink"/>
            <w:noProof/>
          </w:rPr>
          <w:t>1.5 Evaluation</w:t>
        </w:r>
        <w:r w:rsidR="00C65CDB">
          <w:rPr>
            <w:noProof/>
            <w:webHidden/>
          </w:rPr>
          <w:tab/>
        </w:r>
        <w:r w:rsidR="00C65CDB">
          <w:rPr>
            <w:noProof/>
            <w:webHidden/>
          </w:rPr>
          <w:fldChar w:fldCharType="begin"/>
        </w:r>
        <w:r w:rsidR="00C65CDB">
          <w:rPr>
            <w:noProof/>
            <w:webHidden/>
          </w:rPr>
          <w:instrText xml:space="preserve"> PAGEREF _Toc492556614 \h </w:instrText>
        </w:r>
        <w:r w:rsidR="00C65CDB">
          <w:rPr>
            <w:noProof/>
            <w:webHidden/>
          </w:rPr>
        </w:r>
        <w:r w:rsidR="00C65CDB">
          <w:rPr>
            <w:noProof/>
            <w:webHidden/>
          </w:rPr>
          <w:fldChar w:fldCharType="separate"/>
        </w:r>
        <w:r w:rsidR="00962588">
          <w:rPr>
            <w:noProof/>
            <w:webHidden/>
          </w:rPr>
          <w:t>5</w:t>
        </w:r>
        <w:r w:rsidR="00C65CDB">
          <w:rPr>
            <w:noProof/>
            <w:webHidden/>
          </w:rPr>
          <w:fldChar w:fldCharType="end"/>
        </w:r>
      </w:hyperlink>
    </w:p>
    <w:p w14:paraId="16A6E81C" w14:textId="4137239B" w:rsidR="00C65CDB" w:rsidRDefault="00C13006">
      <w:pPr>
        <w:pStyle w:val="TOC2"/>
        <w:tabs>
          <w:tab w:val="right" w:leader="dot" w:pos="10690"/>
        </w:tabs>
        <w:rPr>
          <w:rFonts w:asciiTheme="minorHAnsi" w:eastAsiaTheme="minorEastAsia" w:hAnsiTheme="minorHAnsi"/>
          <w:noProof/>
          <w:sz w:val="22"/>
          <w:szCs w:val="22"/>
        </w:rPr>
      </w:pPr>
      <w:hyperlink w:anchor="_Toc492556615" w:history="1">
        <w:r w:rsidR="00C65CDB" w:rsidRPr="00D841B9">
          <w:rPr>
            <w:rStyle w:val="Hyperlink"/>
            <w:noProof/>
          </w:rPr>
          <w:t>1.6 Conclusion</w:t>
        </w:r>
        <w:r w:rsidR="00C65CDB">
          <w:rPr>
            <w:noProof/>
            <w:webHidden/>
          </w:rPr>
          <w:tab/>
        </w:r>
        <w:r w:rsidR="00C65CDB">
          <w:rPr>
            <w:noProof/>
            <w:webHidden/>
          </w:rPr>
          <w:fldChar w:fldCharType="begin"/>
        </w:r>
        <w:r w:rsidR="00C65CDB">
          <w:rPr>
            <w:noProof/>
            <w:webHidden/>
          </w:rPr>
          <w:instrText xml:space="preserve"> PAGEREF _Toc492556615 \h </w:instrText>
        </w:r>
        <w:r w:rsidR="00C65CDB">
          <w:rPr>
            <w:noProof/>
            <w:webHidden/>
          </w:rPr>
        </w:r>
        <w:r w:rsidR="00C65CDB">
          <w:rPr>
            <w:noProof/>
            <w:webHidden/>
          </w:rPr>
          <w:fldChar w:fldCharType="separate"/>
        </w:r>
        <w:r w:rsidR="00962588">
          <w:rPr>
            <w:noProof/>
            <w:webHidden/>
          </w:rPr>
          <w:t>5</w:t>
        </w:r>
        <w:r w:rsidR="00C65CDB">
          <w:rPr>
            <w:noProof/>
            <w:webHidden/>
          </w:rPr>
          <w:fldChar w:fldCharType="end"/>
        </w:r>
      </w:hyperlink>
    </w:p>
    <w:p w14:paraId="1C23439B" w14:textId="573ECE60" w:rsidR="00C65CDB" w:rsidRDefault="00C13006">
      <w:pPr>
        <w:pStyle w:val="TOC1"/>
        <w:tabs>
          <w:tab w:val="right" w:leader="dot" w:pos="10690"/>
        </w:tabs>
        <w:rPr>
          <w:rFonts w:asciiTheme="minorHAnsi" w:eastAsiaTheme="minorEastAsia" w:hAnsiTheme="minorHAnsi"/>
          <w:noProof/>
          <w:sz w:val="22"/>
          <w:szCs w:val="22"/>
        </w:rPr>
      </w:pPr>
      <w:hyperlink w:anchor="_Toc492556616" w:history="1">
        <w:r w:rsidR="00C65CDB" w:rsidRPr="00D841B9">
          <w:rPr>
            <w:rStyle w:val="Hyperlink"/>
            <w:noProof/>
          </w:rPr>
          <w:t>Customer Service</w:t>
        </w:r>
        <w:r w:rsidR="00C65CDB">
          <w:rPr>
            <w:noProof/>
            <w:webHidden/>
          </w:rPr>
          <w:tab/>
        </w:r>
        <w:r w:rsidR="00C65CDB">
          <w:rPr>
            <w:noProof/>
            <w:webHidden/>
          </w:rPr>
          <w:fldChar w:fldCharType="begin"/>
        </w:r>
        <w:r w:rsidR="00C65CDB">
          <w:rPr>
            <w:noProof/>
            <w:webHidden/>
          </w:rPr>
          <w:instrText xml:space="preserve"> PAGEREF _Toc492556616 \h </w:instrText>
        </w:r>
        <w:r w:rsidR="00C65CDB">
          <w:rPr>
            <w:noProof/>
            <w:webHidden/>
          </w:rPr>
        </w:r>
        <w:r w:rsidR="00C65CDB">
          <w:rPr>
            <w:noProof/>
            <w:webHidden/>
          </w:rPr>
          <w:fldChar w:fldCharType="separate"/>
        </w:r>
        <w:r w:rsidR="00962588">
          <w:rPr>
            <w:noProof/>
            <w:webHidden/>
          </w:rPr>
          <w:t>6</w:t>
        </w:r>
        <w:r w:rsidR="00C65CDB">
          <w:rPr>
            <w:noProof/>
            <w:webHidden/>
          </w:rPr>
          <w:fldChar w:fldCharType="end"/>
        </w:r>
      </w:hyperlink>
    </w:p>
    <w:p w14:paraId="0FE54516" w14:textId="0EA2D06F" w:rsidR="00C65CDB" w:rsidRDefault="00C13006">
      <w:pPr>
        <w:pStyle w:val="TOC2"/>
        <w:tabs>
          <w:tab w:val="right" w:leader="dot" w:pos="10690"/>
        </w:tabs>
        <w:rPr>
          <w:rFonts w:asciiTheme="minorHAnsi" w:eastAsiaTheme="minorEastAsia" w:hAnsiTheme="minorHAnsi"/>
          <w:noProof/>
          <w:sz w:val="22"/>
          <w:szCs w:val="22"/>
        </w:rPr>
      </w:pPr>
      <w:hyperlink w:anchor="_Toc492556617" w:history="1">
        <w:r w:rsidR="00C65CDB" w:rsidRPr="00D841B9">
          <w:rPr>
            <w:rStyle w:val="Hyperlink"/>
            <w:noProof/>
          </w:rPr>
          <w:t>2.1 A</w:t>
        </w:r>
        <w:r w:rsidR="00C65CDB" w:rsidRPr="00D841B9">
          <w:rPr>
            <w:rStyle w:val="Hyperlink"/>
            <w:noProof/>
            <w:spacing w:val="-8"/>
          </w:rPr>
          <w:t xml:space="preserve"> </w:t>
        </w:r>
        <w:r w:rsidR="00C65CDB" w:rsidRPr="00D841B9">
          <w:rPr>
            <w:rStyle w:val="Hyperlink"/>
            <w:noProof/>
          </w:rPr>
          <w:t>Customer</w:t>
        </w:r>
        <w:r w:rsidR="00C65CDB" w:rsidRPr="00D841B9">
          <w:rPr>
            <w:rStyle w:val="Hyperlink"/>
            <w:noProof/>
            <w:spacing w:val="-7"/>
          </w:rPr>
          <w:t xml:space="preserve"> </w:t>
        </w:r>
        <w:r w:rsidR="00C65CDB" w:rsidRPr="00D841B9">
          <w:rPr>
            <w:rStyle w:val="Hyperlink"/>
            <w:noProof/>
          </w:rPr>
          <w:t>Service</w:t>
        </w:r>
        <w:r w:rsidR="00C65CDB" w:rsidRPr="00D841B9">
          <w:rPr>
            <w:rStyle w:val="Hyperlink"/>
            <w:noProof/>
            <w:spacing w:val="-7"/>
          </w:rPr>
          <w:t xml:space="preserve"> </w:t>
        </w:r>
        <w:r w:rsidR="00C65CDB" w:rsidRPr="00D841B9">
          <w:rPr>
            <w:rStyle w:val="Hyperlink"/>
            <w:noProof/>
          </w:rPr>
          <w:t>Approach</w:t>
        </w:r>
        <w:r w:rsidR="00C65CDB">
          <w:rPr>
            <w:noProof/>
            <w:webHidden/>
          </w:rPr>
          <w:tab/>
        </w:r>
        <w:r w:rsidR="00C65CDB">
          <w:rPr>
            <w:noProof/>
            <w:webHidden/>
          </w:rPr>
          <w:fldChar w:fldCharType="begin"/>
        </w:r>
        <w:r w:rsidR="00C65CDB">
          <w:rPr>
            <w:noProof/>
            <w:webHidden/>
          </w:rPr>
          <w:instrText xml:space="preserve"> PAGEREF _Toc492556617 \h </w:instrText>
        </w:r>
        <w:r w:rsidR="00C65CDB">
          <w:rPr>
            <w:noProof/>
            <w:webHidden/>
          </w:rPr>
        </w:r>
        <w:r w:rsidR="00C65CDB">
          <w:rPr>
            <w:noProof/>
            <w:webHidden/>
          </w:rPr>
          <w:fldChar w:fldCharType="separate"/>
        </w:r>
        <w:r w:rsidR="00962588">
          <w:rPr>
            <w:noProof/>
            <w:webHidden/>
          </w:rPr>
          <w:t>6</w:t>
        </w:r>
        <w:r w:rsidR="00C65CDB">
          <w:rPr>
            <w:noProof/>
            <w:webHidden/>
          </w:rPr>
          <w:fldChar w:fldCharType="end"/>
        </w:r>
      </w:hyperlink>
    </w:p>
    <w:p w14:paraId="6998242C" w14:textId="300D8433" w:rsidR="00C65CDB" w:rsidRDefault="00C13006">
      <w:pPr>
        <w:pStyle w:val="TOC1"/>
        <w:tabs>
          <w:tab w:val="right" w:leader="dot" w:pos="10690"/>
        </w:tabs>
        <w:rPr>
          <w:rFonts w:asciiTheme="minorHAnsi" w:eastAsiaTheme="minorEastAsia" w:hAnsiTheme="minorHAnsi"/>
          <w:noProof/>
          <w:sz w:val="22"/>
          <w:szCs w:val="22"/>
        </w:rPr>
      </w:pPr>
      <w:hyperlink w:anchor="_Toc492556618" w:history="1">
        <w:r w:rsidR="00C65CDB" w:rsidRPr="00D841B9">
          <w:rPr>
            <w:rStyle w:val="Hyperlink"/>
            <w:noProof/>
          </w:rPr>
          <w:t>Technical Assistance</w:t>
        </w:r>
        <w:r w:rsidR="00C65CDB">
          <w:rPr>
            <w:noProof/>
            <w:webHidden/>
          </w:rPr>
          <w:tab/>
        </w:r>
        <w:r w:rsidR="00C65CDB">
          <w:rPr>
            <w:noProof/>
            <w:webHidden/>
          </w:rPr>
          <w:fldChar w:fldCharType="begin"/>
        </w:r>
        <w:r w:rsidR="00C65CDB">
          <w:rPr>
            <w:noProof/>
            <w:webHidden/>
          </w:rPr>
          <w:instrText xml:space="preserve"> PAGEREF _Toc492556618 \h </w:instrText>
        </w:r>
        <w:r w:rsidR="00C65CDB">
          <w:rPr>
            <w:noProof/>
            <w:webHidden/>
          </w:rPr>
        </w:r>
        <w:r w:rsidR="00C65CDB">
          <w:rPr>
            <w:noProof/>
            <w:webHidden/>
          </w:rPr>
          <w:fldChar w:fldCharType="separate"/>
        </w:r>
        <w:r w:rsidR="00962588">
          <w:rPr>
            <w:noProof/>
            <w:webHidden/>
          </w:rPr>
          <w:t>7</w:t>
        </w:r>
        <w:r w:rsidR="00C65CDB">
          <w:rPr>
            <w:noProof/>
            <w:webHidden/>
          </w:rPr>
          <w:fldChar w:fldCharType="end"/>
        </w:r>
      </w:hyperlink>
    </w:p>
    <w:p w14:paraId="0CB09B42" w14:textId="2A7CF269" w:rsidR="00C65CDB" w:rsidRDefault="00C13006">
      <w:pPr>
        <w:pStyle w:val="TOC1"/>
        <w:tabs>
          <w:tab w:val="right" w:leader="dot" w:pos="10690"/>
        </w:tabs>
        <w:rPr>
          <w:rFonts w:asciiTheme="minorHAnsi" w:eastAsiaTheme="minorEastAsia" w:hAnsiTheme="minorHAnsi"/>
          <w:noProof/>
          <w:sz w:val="22"/>
          <w:szCs w:val="22"/>
        </w:rPr>
      </w:pPr>
      <w:hyperlink w:anchor="_Toc492556619" w:history="1">
        <w:r w:rsidR="00C65CDB" w:rsidRPr="00D841B9">
          <w:rPr>
            <w:rStyle w:val="Hyperlink"/>
            <w:noProof/>
          </w:rPr>
          <w:t>Self-Assessment</w:t>
        </w:r>
        <w:r w:rsidR="00C65CDB">
          <w:rPr>
            <w:noProof/>
            <w:webHidden/>
          </w:rPr>
          <w:tab/>
        </w:r>
        <w:r w:rsidR="00C65CDB">
          <w:rPr>
            <w:noProof/>
            <w:webHidden/>
          </w:rPr>
          <w:fldChar w:fldCharType="begin"/>
        </w:r>
        <w:r w:rsidR="00C65CDB">
          <w:rPr>
            <w:noProof/>
            <w:webHidden/>
          </w:rPr>
          <w:instrText xml:space="preserve"> PAGEREF _Toc492556619 \h </w:instrText>
        </w:r>
        <w:r w:rsidR="00C65CDB">
          <w:rPr>
            <w:noProof/>
            <w:webHidden/>
          </w:rPr>
        </w:r>
        <w:r w:rsidR="00C65CDB">
          <w:rPr>
            <w:noProof/>
            <w:webHidden/>
          </w:rPr>
          <w:fldChar w:fldCharType="separate"/>
        </w:r>
        <w:r w:rsidR="00962588">
          <w:rPr>
            <w:noProof/>
            <w:webHidden/>
          </w:rPr>
          <w:t>8</w:t>
        </w:r>
        <w:r w:rsidR="00C65CDB">
          <w:rPr>
            <w:noProof/>
            <w:webHidden/>
          </w:rPr>
          <w:fldChar w:fldCharType="end"/>
        </w:r>
      </w:hyperlink>
    </w:p>
    <w:p w14:paraId="6E40DC56" w14:textId="5BCCF456" w:rsidR="00C65CDB" w:rsidRDefault="00C13006">
      <w:pPr>
        <w:pStyle w:val="TOC1"/>
        <w:tabs>
          <w:tab w:val="right" w:leader="dot" w:pos="10690"/>
        </w:tabs>
        <w:rPr>
          <w:rFonts w:asciiTheme="minorHAnsi" w:eastAsiaTheme="minorEastAsia" w:hAnsiTheme="minorHAnsi"/>
          <w:noProof/>
          <w:sz w:val="22"/>
          <w:szCs w:val="22"/>
        </w:rPr>
      </w:pPr>
      <w:hyperlink w:anchor="_Toc492556620" w:history="1">
        <w:r w:rsidR="00C65CDB" w:rsidRPr="00D841B9">
          <w:rPr>
            <w:rStyle w:val="Hyperlink"/>
            <w:noProof/>
          </w:rPr>
          <w:t>Pre-Materials</w:t>
        </w:r>
        <w:r w:rsidR="00C65CDB">
          <w:rPr>
            <w:noProof/>
            <w:webHidden/>
          </w:rPr>
          <w:tab/>
        </w:r>
        <w:r w:rsidR="00C65CDB">
          <w:rPr>
            <w:noProof/>
            <w:webHidden/>
          </w:rPr>
          <w:fldChar w:fldCharType="begin"/>
        </w:r>
        <w:r w:rsidR="00C65CDB">
          <w:rPr>
            <w:noProof/>
            <w:webHidden/>
          </w:rPr>
          <w:instrText xml:space="preserve"> PAGEREF _Toc492556620 \h </w:instrText>
        </w:r>
        <w:r w:rsidR="00C65CDB">
          <w:rPr>
            <w:noProof/>
            <w:webHidden/>
          </w:rPr>
        </w:r>
        <w:r w:rsidR="00C65CDB">
          <w:rPr>
            <w:noProof/>
            <w:webHidden/>
          </w:rPr>
          <w:fldChar w:fldCharType="separate"/>
        </w:r>
        <w:r w:rsidR="00962588">
          <w:rPr>
            <w:noProof/>
            <w:webHidden/>
          </w:rPr>
          <w:t>9</w:t>
        </w:r>
        <w:r w:rsidR="00C65CDB">
          <w:rPr>
            <w:noProof/>
            <w:webHidden/>
          </w:rPr>
          <w:fldChar w:fldCharType="end"/>
        </w:r>
      </w:hyperlink>
    </w:p>
    <w:p w14:paraId="4951B345" w14:textId="39EE019B" w:rsidR="00C65CDB" w:rsidRDefault="00C13006">
      <w:pPr>
        <w:pStyle w:val="TOC2"/>
        <w:tabs>
          <w:tab w:val="right" w:leader="dot" w:pos="10690"/>
        </w:tabs>
        <w:rPr>
          <w:rFonts w:asciiTheme="minorHAnsi" w:eastAsiaTheme="minorEastAsia" w:hAnsiTheme="minorHAnsi"/>
          <w:noProof/>
          <w:sz w:val="22"/>
          <w:szCs w:val="22"/>
        </w:rPr>
      </w:pPr>
      <w:hyperlink w:anchor="_Toc492556621" w:history="1">
        <w:r w:rsidR="00C65CDB" w:rsidRPr="00D841B9">
          <w:rPr>
            <w:rStyle w:val="Hyperlink"/>
            <w:noProof/>
          </w:rPr>
          <w:t>5.1 On-Site</w:t>
        </w:r>
        <w:r w:rsidR="00C65CDB" w:rsidRPr="00D841B9">
          <w:rPr>
            <w:rStyle w:val="Hyperlink"/>
            <w:noProof/>
            <w:spacing w:val="-14"/>
          </w:rPr>
          <w:t xml:space="preserve"> </w:t>
        </w:r>
        <w:r w:rsidR="00C65CDB" w:rsidRPr="00D841B9">
          <w:rPr>
            <w:rStyle w:val="Hyperlink"/>
            <w:noProof/>
          </w:rPr>
          <w:t>Review</w:t>
        </w:r>
        <w:r w:rsidR="00C65CDB" w:rsidRPr="00D841B9">
          <w:rPr>
            <w:rStyle w:val="Hyperlink"/>
            <w:noProof/>
            <w:spacing w:val="-13"/>
          </w:rPr>
          <w:t xml:space="preserve"> </w:t>
        </w:r>
        <w:r w:rsidR="00C65CDB" w:rsidRPr="00D841B9">
          <w:rPr>
            <w:rStyle w:val="Hyperlink"/>
            <w:noProof/>
          </w:rPr>
          <w:t>Schedule</w:t>
        </w:r>
        <w:r w:rsidR="00C65CDB">
          <w:rPr>
            <w:noProof/>
            <w:webHidden/>
          </w:rPr>
          <w:tab/>
        </w:r>
        <w:r w:rsidR="00C65CDB">
          <w:rPr>
            <w:noProof/>
            <w:webHidden/>
          </w:rPr>
          <w:fldChar w:fldCharType="begin"/>
        </w:r>
        <w:r w:rsidR="00C65CDB">
          <w:rPr>
            <w:noProof/>
            <w:webHidden/>
          </w:rPr>
          <w:instrText xml:space="preserve"> PAGEREF _Toc492556621 \h </w:instrText>
        </w:r>
        <w:r w:rsidR="00C65CDB">
          <w:rPr>
            <w:noProof/>
            <w:webHidden/>
          </w:rPr>
        </w:r>
        <w:r w:rsidR="00C65CDB">
          <w:rPr>
            <w:noProof/>
            <w:webHidden/>
          </w:rPr>
          <w:fldChar w:fldCharType="separate"/>
        </w:r>
        <w:r w:rsidR="00962588">
          <w:rPr>
            <w:noProof/>
            <w:webHidden/>
          </w:rPr>
          <w:t>9</w:t>
        </w:r>
        <w:r w:rsidR="00C65CDB">
          <w:rPr>
            <w:noProof/>
            <w:webHidden/>
          </w:rPr>
          <w:fldChar w:fldCharType="end"/>
        </w:r>
      </w:hyperlink>
    </w:p>
    <w:p w14:paraId="5E574AC9" w14:textId="430F587F" w:rsidR="00C65CDB" w:rsidRDefault="00C13006">
      <w:pPr>
        <w:pStyle w:val="TOC2"/>
        <w:tabs>
          <w:tab w:val="right" w:leader="dot" w:pos="10690"/>
        </w:tabs>
        <w:rPr>
          <w:rFonts w:asciiTheme="minorHAnsi" w:eastAsiaTheme="minorEastAsia" w:hAnsiTheme="minorHAnsi"/>
          <w:noProof/>
          <w:sz w:val="22"/>
          <w:szCs w:val="22"/>
        </w:rPr>
      </w:pPr>
      <w:hyperlink w:anchor="_Toc492556622" w:history="1">
        <w:r w:rsidR="00C65CDB" w:rsidRPr="00D841B9">
          <w:rPr>
            <w:rStyle w:val="Hyperlink"/>
            <w:noProof/>
          </w:rPr>
          <w:t>5.2 Exit</w:t>
        </w:r>
        <w:r w:rsidR="00C65CDB" w:rsidRPr="00D841B9">
          <w:rPr>
            <w:rStyle w:val="Hyperlink"/>
            <w:noProof/>
            <w:spacing w:val="-19"/>
          </w:rPr>
          <w:t xml:space="preserve"> </w:t>
        </w:r>
        <w:r w:rsidR="00C65CDB" w:rsidRPr="00D841B9">
          <w:rPr>
            <w:rStyle w:val="Hyperlink"/>
            <w:noProof/>
          </w:rPr>
          <w:t>Conferences</w:t>
        </w:r>
        <w:r w:rsidR="00C65CDB">
          <w:rPr>
            <w:noProof/>
            <w:webHidden/>
          </w:rPr>
          <w:tab/>
        </w:r>
        <w:r w:rsidR="00C65CDB">
          <w:rPr>
            <w:noProof/>
            <w:webHidden/>
          </w:rPr>
          <w:fldChar w:fldCharType="begin"/>
        </w:r>
        <w:r w:rsidR="00C65CDB">
          <w:rPr>
            <w:noProof/>
            <w:webHidden/>
          </w:rPr>
          <w:instrText xml:space="preserve"> PAGEREF _Toc492556622 \h </w:instrText>
        </w:r>
        <w:r w:rsidR="00C65CDB">
          <w:rPr>
            <w:noProof/>
            <w:webHidden/>
          </w:rPr>
        </w:r>
        <w:r w:rsidR="00C65CDB">
          <w:rPr>
            <w:noProof/>
            <w:webHidden/>
          </w:rPr>
          <w:fldChar w:fldCharType="separate"/>
        </w:r>
        <w:r w:rsidR="00962588">
          <w:rPr>
            <w:noProof/>
            <w:webHidden/>
          </w:rPr>
          <w:t>9</w:t>
        </w:r>
        <w:r w:rsidR="00C65CDB">
          <w:rPr>
            <w:noProof/>
            <w:webHidden/>
          </w:rPr>
          <w:fldChar w:fldCharType="end"/>
        </w:r>
      </w:hyperlink>
    </w:p>
    <w:p w14:paraId="55DCF05D" w14:textId="522BB4C5" w:rsidR="00C65CDB" w:rsidRDefault="00C13006">
      <w:pPr>
        <w:pStyle w:val="TOC2"/>
        <w:tabs>
          <w:tab w:val="right" w:leader="dot" w:pos="10690"/>
        </w:tabs>
        <w:rPr>
          <w:rFonts w:asciiTheme="minorHAnsi" w:eastAsiaTheme="minorEastAsia" w:hAnsiTheme="minorHAnsi"/>
          <w:noProof/>
          <w:sz w:val="22"/>
          <w:szCs w:val="22"/>
        </w:rPr>
      </w:pPr>
      <w:hyperlink w:anchor="_Toc492556623" w:history="1">
        <w:r w:rsidR="00C65CDB" w:rsidRPr="00D841B9">
          <w:rPr>
            <w:rStyle w:val="Hyperlink"/>
            <w:noProof/>
          </w:rPr>
          <w:t>5.3 Contact</w:t>
        </w:r>
        <w:r w:rsidR="00C65CDB" w:rsidRPr="00D841B9">
          <w:rPr>
            <w:rStyle w:val="Hyperlink"/>
            <w:noProof/>
            <w:spacing w:val="-10"/>
          </w:rPr>
          <w:t xml:space="preserve"> </w:t>
        </w:r>
        <w:r w:rsidR="00C65CDB" w:rsidRPr="00D841B9">
          <w:rPr>
            <w:rStyle w:val="Hyperlink"/>
            <w:noProof/>
          </w:rPr>
          <w:t>Information</w:t>
        </w:r>
        <w:r w:rsidR="00C65CDB">
          <w:rPr>
            <w:noProof/>
            <w:webHidden/>
          </w:rPr>
          <w:tab/>
        </w:r>
        <w:r w:rsidR="00C65CDB">
          <w:rPr>
            <w:noProof/>
            <w:webHidden/>
          </w:rPr>
          <w:fldChar w:fldCharType="begin"/>
        </w:r>
        <w:r w:rsidR="00C65CDB">
          <w:rPr>
            <w:noProof/>
            <w:webHidden/>
          </w:rPr>
          <w:instrText xml:space="preserve"> PAGEREF _Toc492556623 \h </w:instrText>
        </w:r>
        <w:r w:rsidR="00C65CDB">
          <w:rPr>
            <w:noProof/>
            <w:webHidden/>
          </w:rPr>
        </w:r>
        <w:r w:rsidR="00C65CDB">
          <w:rPr>
            <w:noProof/>
            <w:webHidden/>
          </w:rPr>
          <w:fldChar w:fldCharType="separate"/>
        </w:r>
        <w:r w:rsidR="00962588">
          <w:rPr>
            <w:noProof/>
            <w:webHidden/>
          </w:rPr>
          <w:t>9</w:t>
        </w:r>
        <w:r w:rsidR="00C65CDB">
          <w:rPr>
            <w:noProof/>
            <w:webHidden/>
          </w:rPr>
          <w:fldChar w:fldCharType="end"/>
        </w:r>
      </w:hyperlink>
    </w:p>
    <w:p w14:paraId="17FDF67B" w14:textId="59AC68FC" w:rsidR="00C65CDB" w:rsidRDefault="00C13006">
      <w:pPr>
        <w:pStyle w:val="TOC2"/>
        <w:tabs>
          <w:tab w:val="right" w:leader="dot" w:pos="10690"/>
        </w:tabs>
        <w:rPr>
          <w:rFonts w:asciiTheme="minorHAnsi" w:eastAsiaTheme="minorEastAsia" w:hAnsiTheme="minorHAnsi"/>
          <w:noProof/>
          <w:sz w:val="22"/>
          <w:szCs w:val="22"/>
        </w:rPr>
      </w:pPr>
      <w:hyperlink w:anchor="_Toc492556624" w:history="1">
        <w:r w:rsidR="00C65CDB" w:rsidRPr="00D841B9">
          <w:rPr>
            <w:rStyle w:val="Hyperlink"/>
            <w:noProof/>
          </w:rPr>
          <w:t>5.4 The</w:t>
        </w:r>
        <w:r w:rsidR="00C65CDB" w:rsidRPr="00D841B9">
          <w:rPr>
            <w:rStyle w:val="Hyperlink"/>
            <w:noProof/>
            <w:spacing w:val="-9"/>
          </w:rPr>
          <w:t xml:space="preserve"> </w:t>
        </w:r>
        <w:r w:rsidR="00C65CDB" w:rsidRPr="00D841B9">
          <w:rPr>
            <w:rStyle w:val="Hyperlink"/>
            <w:noProof/>
          </w:rPr>
          <w:t>On-Site</w:t>
        </w:r>
        <w:r w:rsidR="00C65CDB" w:rsidRPr="00D841B9">
          <w:rPr>
            <w:rStyle w:val="Hyperlink"/>
            <w:noProof/>
            <w:spacing w:val="-8"/>
          </w:rPr>
          <w:t xml:space="preserve"> </w:t>
        </w:r>
        <w:r w:rsidR="00C65CDB" w:rsidRPr="00D841B9">
          <w:rPr>
            <w:rStyle w:val="Hyperlink"/>
            <w:noProof/>
          </w:rPr>
          <w:t>Review</w:t>
        </w:r>
        <w:r w:rsidR="00C65CDB" w:rsidRPr="00D841B9">
          <w:rPr>
            <w:rStyle w:val="Hyperlink"/>
            <w:noProof/>
            <w:spacing w:val="-7"/>
          </w:rPr>
          <w:t xml:space="preserve"> </w:t>
        </w:r>
        <w:r w:rsidR="00C65CDB" w:rsidRPr="00D841B9">
          <w:rPr>
            <w:rStyle w:val="Hyperlink"/>
            <w:noProof/>
          </w:rPr>
          <w:t>Report</w:t>
        </w:r>
        <w:r w:rsidR="00C65CDB">
          <w:rPr>
            <w:noProof/>
            <w:webHidden/>
          </w:rPr>
          <w:tab/>
        </w:r>
        <w:r w:rsidR="00C65CDB">
          <w:rPr>
            <w:noProof/>
            <w:webHidden/>
          </w:rPr>
          <w:fldChar w:fldCharType="begin"/>
        </w:r>
        <w:r w:rsidR="00C65CDB">
          <w:rPr>
            <w:noProof/>
            <w:webHidden/>
          </w:rPr>
          <w:instrText xml:space="preserve"> PAGEREF _Toc492556624 \h </w:instrText>
        </w:r>
        <w:r w:rsidR="00C65CDB">
          <w:rPr>
            <w:noProof/>
            <w:webHidden/>
          </w:rPr>
        </w:r>
        <w:r w:rsidR="00C65CDB">
          <w:rPr>
            <w:noProof/>
            <w:webHidden/>
          </w:rPr>
          <w:fldChar w:fldCharType="separate"/>
        </w:r>
        <w:r w:rsidR="00962588">
          <w:rPr>
            <w:noProof/>
            <w:webHidden/>
          </w:rPr>
          <w:t>10</w:t>
        </w:r>
        <w:r w:rsidR="00C65CDB">
          <w:rPr>
            <w:noProof/>
            <w:webHidden/>
          </w:rPr>
          <w:fldChar w:fldCharType="end"/>
        </w:r>
      </w:hyperlink>
    </w:p>
    <w:p w14:paraId="04E5863C" w14:textId="49D84E4A" w:rsidR="00C65CDB" w:rsidRDefault="00C13006">
      <w:pPr>
        <w:pStyle w:val="TOC2"/>
        <w:tabs>
          <w:tab w:val="right" w:leader="dot" w:pos="10690"/>
        </w:tabs>
        <w:rPr>
          <w:rFonts w:asciiTheme="minorHAnsi" w:eastAsiaTheme="minorEastAsia" w:hAnsiTheme="minorHAnsi"/>
          <w:noProof/>
          <w:sz w:val="22"/>
          <w:szCs w:val="22"/>
        </w:rPr>
      </w:pPr>
      <w:hyperlink w:anchor="_Toc492556625" w:history="1">
        <w:r w:rsidR="00C65CDB" w:rsidRPr="00D841B9">
          <w:rPr>
            <w:rStyle w:val="Hyperlink"/>
            <w:noProof/>
          </w:rPr>
          <w:t>5.5 Indicator</w:t>
        </w:r>
        <w:r w:rsidR="00C65CDB" w:rsidRPr="00D841B9">
          <w:rPr>
            <w:rStyle w:val="Hyperlink"/>
            <w:noProof/>
            <w:spacing w:val="-14"/>
          </w:rPr>
          <w:t xml:space="preserve"> </w:t>
        </w:r>
        <w:r w:rsidR="00C65CDB" w:rsidRPr="00D841B9">
          <w:rPr>
            <w:rStyle w:val="Hyperlink"/>
            <w:noProof/>
          </w:rPr>
          <w:t>Designati</w:t>
        </w:r>
        <w:r w:rsidR="00C65CDB" w:rsidRPr="00D841B9">
          <w:rPr>
            <w:rStyle w:val="Hyperlink"/>
            <w:noProof/>
            <w:spacing w:val="1"/>
          </w:rPr>
          <w:t>o</w:t>
        </w:r>
        <w:r w:rsidR="00C65CDB" w:rsidRPr="00D841B9">
          <w:rPr>
            <w:rStyle w:val="Hyperlink"/>
            <w:noProof/>
          </w:rPr>
          <w:t>ns</w:t>
        </w:r>
        <w:r w:rsidR="00C65CDB">
          <w:rPr>
            <w:noProof/>
            <w:webHidden/>
          </w:rPr>
          <w:tab/>
        </w:r>
        <w:r w:rsidR="00C65CDB">
          <w:rPr>
            <w:noProof/>
            <w:webHidden/>
          </w:rPr>
          <w:fldChar w:fldCharType="begin"/>
        </w:r>
        <w:r w:rsidR="00C65CDB">
          <w:rPr>
            <w:noProof/>
            <w:webHidden/>
          </w:rPr>
          <w:instrText xml:space="preserve"> PAGEREF _Toc492556625 \h </w:instrText>
        </w:r>
        <w:r w:rsidR="00C65CDB">
          <w:rPr>
            <w:noProof/>
            <w:webHidden/>
          </w:rPr>
        </w:r>
        <w:r w:rsidR="00C65CDB">
          <w:rPr>
            <w:noProof/>
            <w:webHidden/>
          </w:rPr>
          <w:fldChar w:fldCharType="separate"/>
        </w:r>
        <w:r w:rsidR="00962588">
          <w:rPr>
            <w:noProof/>
            <w:webHidden/>
          </w:rPr>
          <w:t>10</w:t>
        </w:r>
        <w:r w:rsidR="00C65CDB">
          <w:rPr>
            <w:noProof/>
            <w:webHidden/>
          </w:rPr>
          <w:fldChar w:fldCharType="end"/>
        </w:r>
      </w:hyperlink>
    </w:p>
    <w:p w14:paraId="745B4C17" w14:textId="612A9EC1" w:rsidR="00C65CDB" w:rsidRDefault="00C13006">
      <w:pPr>
        <w:pStyle w:val="TOC3"/>
        <w:tabs>
          <w:tab w:val="right" w:leader="dot" w:pos="10690"/>
        </w:tabs>
        <w:rPr>
          <w:rFonts w:asciiTheme="minorHAnsi" w:eastAsiaTheme="minorEastAsia" w:hAnsiTheme="minorHAnsi"/>
          <w:noProof/>
          <w:sz w:val="22"/>
          <w:szCs w:val="22"/>
        </w:rPr>
      </w:pPr>
      <w:hyperlink w:anchor="_Toc492556626" w:history="1">
        <w:r w:rsidR="00C65CDB" w:rsidRPr="00D841B9">
          <w:rPr>
            <w:rStyle w:val="Hyperlink"/>
            <w:noProof/>
          </w:rPr>
          <w:t>Met</w:t>
        </w:r>
        <w:r w:rsidR="00C65CDB">
          <w:rPr>
            <w:noProof/>
            <w:webHidden/>
          </w:rPr>
          <w:tab/>
        </w:r>
        <w:r w:rsidR="00C65CDB">
          <w:rPr>
            <w:noProof/>
            <w:webHidden/>
          </w:rPr>
          <w:fldChar w:fldCharType="begin"/>
        </w:r>
        <w:r w:rsidR="00C65CDB">
          <w:rPr>
            <w:noProof/>
            <w:webHidden/>
          </w:rPr>
          <w:instrText xml:space="preserve"> PAGEREF _Toc492556626 \h </w:instrText>
        </w:r>
        <w:r w:rsidR="00C65CDB">
          <w:rPr>
            <w:noProof/>
            <w:webHidden/>
          </w:rPr>
        </w:r>
        <w:r w:rsidR="00C65CDB">
          <w:rPr>
            <w:noProof/>
            <w:webHidden/>
          </w:rPr>
          <w:fldChar w:fldCharType="separate"/>
        </w:r>
        <w:r w:rsidR="00962588">
          <w:rPr>
            <w:noProof/>
            <w:webHidden/>
          </w:rPr>
          <w:t>10</w:t>
        </w:r>
        <w:r w:rsidR="00C65CDB">
          <w:rPr>
            <w:noProof/>
            <w:webHidden/>
          </w:rPr>
          <w:fldChar w:fldCharType="end"/>
        </w:r>
      </w:hyperlink>
    </w:p>
    <w:p w14:paraId="6D82F335" w14:textId="51616E2C" w:rsidR="00C65CDB" w:rsidRDefault="00C13006">
      <w:pPr>
        <w:pStyle w:val="TOC3"/>
        <w:tabs>
          <w:tab w:val="right" w:leader="dot" w:pos="10690"/>
        </w:tabs>
        <w:rPr>
          <w:rFonts w:asciiTheme="minorHAnsi" w:eastAsiaTheme="minorEastAsia" w:hAnsiTheme="minorHAnsi"/>
          <w:noProof/>
          <w:sz w:val="22"/>
          <w:szCs w:val="22"/>
        </w:rPr>
      </w:pPr>
      <w:hyperlink w:anchor="_Toc492556627" w:history="1">
        <w:r w:rsidR="00C65CDB" w:rsidRPr="00D841B9">
          <w:rPr>
            <w:rStyle w:val="Hyperlink"/>
            <w:noProof/>
          </w:rPr>
          <w:t>Not Met</w:t>
        </w:r>
        <w:r w:rsidR="00C65CDB">
          <w:rPr>
            <w:noProof/>
            <w:webHidden/>
          </w:rPr>
          <w:tab/>
        </w:r>
        <w:r w:rsidR="00C65CDB">
          <w:rPr>
            <w:noProof/>
            <w:webHidden/>
          </w:rPr>
          <w:fldChar w:fldCharType="begin"/>
        </w:r>
        <w:r w:rsidR="00C65CDB">
          <w:rPr>
            <w:noProof/>
            <w:webHidden/>
          </w:rPr>
          <w:instrText xml:space="preserve"> PAGEREF _Toc492556627 \h </w:instrText>
        </w:r>
        <w:r w:rsidR="00C65CDB">
          <w:rPr>
            <w:noProof/>
            <w:webHidden/>
          </w:rPr>
        </w:r>
        <w:r w:rsidR="00C65CDB">
          <w:rPr>
            <w:noProof/>
            <w:webHidden/>
          </w:rPr>
          <w:fldChar w:fldCharType="separate"/>
        </w:r>
        <w:r w:rsidR="00962588">
          <w:rPr>
            <w:noProof/>
            <w:webHidden/>
          </w:rPr>
          <w:t>10</w:t>
        </w:r>
        <w:r w:rsidR="00C65CDB">
          <w:rPr>
            <w:noProof/>
            <w:webHidden/>
          </w:rPr>
          <w:fldChar w:fldCharType="end"/>
        </w:r>
      </w:hyperlink>
    </w:p>
    <w:p w14:paraId="53B924F9" w14:textId="3A3C1560" w:rsidR="00C65CDB" w:rsidRDefault="00C13006">
      <w:pPr>
        <w:pStyle w:val="TOC3"/>
        <w:tabs>
          <w:tab w:val="right" w:leader="dot" w:pos="10690"/>
        </w:tabs>
        <w:rPr>
          <w:rFonts w:asciiTheme="minorHAnsi" w:eastAsiaTheme="minorEastAsia" w:hAnsiTheme="minorHAnsi"/>
          <w:noProof/>
          <w:sz w:val="22"/>
          <w:szCs w:val="22"/>
        </w:rPr>
      </w:pPr>
      <w:hyperlink w:anchor="_Toc492556628" w:history="1">
        <w:r w:rsidR="00C65CDB" w:rsidRPr="00D841B9">
          <w:rPr>
            <w:rStyle w:val="Hyperlink"/>
            <w:noProof/>
          </w:rPr>
          <w:t>Not</w:t>
        </w:r>
        <w:r w:rsidR="00C65CDB" w:rsidRPr="00D841B9">
          <w:rPr>
            <w:rStyle w:val="Hyperlink"/>
            <w:noProof/>
            <w:spacing w:val="-16"/>
          </w:rPr>
          <w:t xml:space="preserve"> </w:t>
        </w:r>
        <w:r w:rsidR="00C65CDB" w:rsidRPr="00D841B9">
          <w:rPr>
            <w:rStyle w:val="Hyperlink"/>
            <w:noProof/>
          </w:rPr>
          <w:t>Applicable</w:t>
        </w:r>
        <w:r w:rsidR="00C65CDB">
          <w:rPr>
            <w:noProof/>
            <w:webHidden/>
          </w:rPr>
          <w:tab/>
        </w:r>
        <w:r w:rsidR="00C65CDB">
          <w:rPr>
            <w:noProof/>
            <w:webHidden/>
          </w:rPr>
          <w:fldChar w:fldCharType="begin"/>
        </w:r>
        <w:r w:rsidR="00C65CDB">
          <w:rPr>
            <w:noProof/>
            <w:webHidden/>
          </w:rPr>
          <w:instrText xml:space="preserve"> PAGEREF _Toc492556628 \h </w:instrText>
        </w:r>
        <w:r w:rsidR="00C65CDB">
          <w:rPr>
            <w:noProof/>
            <w:webHidden/>
          </w:rPr>
        </w:r>
        <w:r w:rsidR="00C65CDB">
          <w:rPr>
            <w:noProof/>
            <w:webHidden/>
          </w:rPr>
          <w:fldChar w:fldCharType="separate"/>
        </w:r>
        <w:r w:rsidR="00962588">
          <w:rPr>
            <w:noProof/>
            <w:webHidden/>
          </w:rPr>
          <w:t>10</w:t>
        </w:r>
        <w:r w:rsidR="00C65CDB">
          <w:rPr>
            <w:noProof/>
            <w:webHidden/>
          </w:rPr>
          <w:fldChar w:fldCharType="end"/>
        </w:r>
      </w:hyperlink>
    </w:p>
    <w:p w14:paraId="00CC53E1" w14:textId="3EE7840D" w:rsidR="00C65CDB" w:rsidRDefault="00C13006">
      <w:pPr>
        <w:pStyle w:val="TOC3"/>
        <w:tabs>
          <w:tab w:val="right" w:leader="dot" w:pos="10690"/>
        </w:tabs>
        <w:rPr>
          <w:rFonts w:asciiTheme="minorHAnsi" w:eastAsiaTheme="minorEastAsia" w:hAnsiTheme="minorHAnsi"/>
          <w:noProof/>
          <w:sz w:val="22"/>
          <w:szCs w:val="22"/>
        </w:rPr>
      </w:pPr>
      <w:hyperlink w:anchor="_Toc492556629" w:history="1">
        <w:r w:rsidR="00C65CDB" w:rsidRPr="00D841B9">
          <w:rPr>
            <w:rStyle w:val="Hyperlink"/>
            <w:noProof/>
          </w:rPr>
          <w:t>Met</w:t>
        </w:r>
        <w:r w:rsidR="00C65CDB" w:rsidRPr="00D841B9">
          <w:rPr>
            <w:rStyle w:val="Hyperlink"/>
            <w:noProof/>
            <w:spacing w:val="-9"/>
          </w:rPr>
          <w:t xml:space="preserve"> </w:t>
        </w:r>
        <w:r w:rsidR="00C65CDB" w:rsidRPr="00D841B9">
          <w:rPr>
            <w:rStyle w:val="Hyperlink"/>
            <w:noProof/>
          </w:rPr>
          <w:t>with</w:t>
        </w:r>
        <w:r w:rsidR="00C65CDB" w:rsidRPr="00D841B9">
          <w:rPr>
            <w:rStyle w:val="Hyperlink"/>
            <w:noProof/>
            <w:spacing w:val="-9"/>
          </w:rPr>
          <w:t xml:space="preserve"> </w:t>
        </w:r>
        <w:r w:rsidR="00C65CDB" w:rsidRPr="00D841B9">
          <w:rPr>
            <w:rStyle w:val="Hyperlink"/>
            <w:noProof/>
          </w:rPr>
          <w:t>Conditions</w:t>
        </w:r>
        <w:r w:rsidR="00C65CDB">
          <w:rPr>
            <w:noProof/>
            <w:webHidden/>
          </w:rPr>
          <w:tab/>
        </w:r>
        <w:r w:rsidR="00C65CDB">
          <w:rPr>
            <w:noProof/>
            <w:webHidden/>
          </w:rPr>
          <w:fldChar w:fldCharType="begin"/>
        </w:r>
        <w:r w:rsidR="00C65CDB">
          <w:rPr>
            <w:noProof/>
            <w:webHidden/>
          </w:rPr>
          <w:instrText xml:space="preserve"> PAGEREF _Toc492556629 \h </w:instrText>
        </w:r>
        <w:r w:rsidR="00C65CDB">
          <w:rPr>
            <w:noProof/>
            <w:webHidden/>
          </w:rPr>
        </w:r>
        <w:r w:rsidR="00C65CDB">
          <w:rPr>
            <w:noProof/>
            <w:webHidden/>
          </w:rPr>
          <w:fldChar w:fldCharType="separate"/>
        </w:r>
        <w:r w:rsidR="00962588">
          <w:rPr>
            <w:noProof/>
            <w:webHidden/>
          </w:rPr>
          <w:t>11</w:t>
        </w:r>
        <w:r w:rsidR="00C65CDB">
          <w:rPr>
            <w:noProof/>
            <w:webHidden/>
          </w:rPr>
          <w:fldChar w:fldCharType="end"/>
        </w:r>
      </w:hyperlink>
    </w:p>
    <w:p w14:paraId="39BA9609" w14:textId="6AA10D0A" w:rsidR="00C65CDB" w:rsidRDefault="00C13006">
      <w:pPr>
        <w:pStyle w:val="TOC2"/>
        <w:tabs>
          <w:tab w:val="right" w:leader="dot" w:pos="10690"/>
        </w:tabs>
        <w:rPr>
          <w:rFonts w:asciiTheme="minorHAnsi" w:eastAsiaTheme="minorEastAsia" w:hAnsiTheme="minorHAnsi"/>
          <w:noProof/>
          <w:sz w:val="22"/>
          <w:szCs w:val="22"/>
        </w:rPr>
      </w:pPr>
      <w:hyperlink w:anchor="_Toc492556630" w:history="1">
        <w:r w:rsidR="00C65CDB" w:rsidRPr="00D841B9">
          <w:rPr>
            <w:rStyle w:val="Hyperlink"/>
            <w:noProof/>
          </w:rPr>
          <w:t>5.6 Program</w:t>
        </w:r>
        <w:r w:rsidR="00C65CDB" w:rsidRPr="00D841B9">
          <w:rPr>
            <w:rStyle w:val="Hyperlink"/>
            <w:noProof/>
            <w:spacing w:val="-6"/>
          </w:rPr>
          <w:t xml:space="preserve"> </w:t>
        </w:r>
        <w:r w:rsidR="00C65CDB" w:rsidRPr="00D841B9">
          <w:rPr>
            <w:rStyle w:val="Hyperlink"/>
            <w:noProof/>
          </w:rPr>
          <w:t>Specific</w:t>
        </w:r>
        <w:r w:rsidR="00C65CDB" w:rsidRPr="00D841B9">
          <w:rPr>
            <w:rStyle w:val="Hyperlink"/>
            <w:noProof/>
            <w:spacing w:val="-6"/>
          </w:rPr>
          <w:t xml:space="preserve"> </w:t>
        </w:r>
        <w:r w:rsidR="00C65CDB" w:rsidRPr="00D841B9">
          <w:rPr>
            <w:rStyle w:val="Hyperlink"/>
            <w:noProof/>
          </w:rPr>
          <w:t>Met</w:t>
        </w:r>
        <w:r w:rsidR="00C65CDB" w:rsidRPr="00D841B9">
          <w:rPr>
            <w:rStyle w:val="Hyperlink"/>
            <w:noProof/>
            <w:spacing w:val="-5"/>
          </w:rPr>
          <w:t xml:space="preserve"> </w:t>
        </w:r>
        <w:r w:rsidR="00C65CDB" w:rsidRPr="00D841B9">
          <w:rPr>
            <w:rStyle w:val="Hyperlink"/>
            <w:noProof/>
          </w:rPr>
          <w:t>with</w:t>
        </w:r>
        <w:r w:rsidR="00C65CDB" w:rsidRPr="00D841B9">
          <w:rPr>
            <w:rStyle w:val="Hyperlink"/>
            <w:noProof/>
            <w:spacing w:val="-5"/>
          </w:rPr>
          <w:t xml:space="preserve"> </w:t>
        </w:r>
        <w:r w:rsidR="00C65CDB" w:rsidRPr="00D841B9">
          <w:rPr>
            <w:rStyle w:val="Hyperlink"/>
            <w:noProof/>
          </w:rPr>
          <w:t>Conditions</w:t>
        </w:r>
        <w:r w:rsidR="00C65CDB" w:rsidRPr="00D841B9">
          <w:rPr>
            <w:rStyle w:val="Hyperlink"/>
            <w:noProof/>
            <w:spacing w:val="-6"/>
          </w:rPr>
          <w:t xml:space="preserve"> </w:t>
        </w:r>
        <w:r w:rsidR="00C65CDB" w:rsidRPr="00D841B9">
          <w:rPr>
            <w:rStyle w:val="Hyperlink"/>
            <w:noProof/>
          </w:rPr>
          <w:t>Language</w:t>
        </w:r>
        <w:r w:rsidR="00C65CDB">
          <w:rPr>
            <w:noProof/>
            <w:webHidden/>
          </w:rPr>
          <w:tab/>
        </w:r>
        <w:r w:rsidR="00C65CDB">
          <w:rPr>
            <w:noProof/>
            <w:webHidden/>
          </w:rPr>
          <w:fldChar w:fldCharType="begin"/>
        </w:r>
        <w:r w:rsidR="00C65CDB">
          <w:rPr>
            <w:noProof/>
            <w:webHidden/>
          </w:rPr>
          <w:instrText xml:space="preserve"> PAGEREF _Toc492556630 \h </w:instrText>
        </w:r>
        <w:r w:rsidR="00C65CDB">
          <w:rPr>
            <w:noProof/>
            <w:webHidden/>
          </w:rPr>
        </w:r>
        <w:r w:rsidR="00C65CDB">
          <w:rPr>
            <w:noProof/>
            <w:webHidden/>
          </w:rPr>
          <w:fldChar w:fldCharType="separate"/>
        </w:r>
        <w:r w:rsidR="00962588">
          <w:rPr>
            <w:noProof/>
            <w:webHidden/>
          </w:rPr>
          <w:t>11</w:t>
        </w:r>
        <w:r w:rsidR="00C65CDB">
          <w:rPr>
            <w:noProof/>
            <w:webHidden/>
          </w:rPr>
          <w:fldChar w:fldCharType="end"/>
        </w:r>
      </w:hyperlink>
    </w:p>
    <w:p w14:paraId="461AB30F" w14:textId="650FE12D" w:rsidR="00C65CDB" w:rsidRDefault="00C13006">
      <w:pPr>
        <w:pStyle w:val="TOC3"/>
        <w:tabs>
          <w:tab w:val="right" w:leader="dot" w:pos="10690"/>
        </w:tabs>
        <w:rPr>
          <w:rFonts w:asciiTheme="minorHAnsi" w:eastAsiaTheme="minorEastAsia" w:hAnsiTheme="minorHAnsi"/>
          <w:noProof/>
          <w:sz w:val="22"/>
          <w:szCs w:val="22"/>
        </w:rPr>
      </w:pPr>
      <w:hyperlink w:anchor="_Toc492556631" w:history="1">
        <w:r w:rsidR="00C65CDB" w:rsidRPr="00D841B9">
          <w:rPr>
            <w:rStyle w:val="Hyperlink"/>
            <w:noProof/>
          </w:rPr>
          <w:t>Powers</w:t>
        </w:r>
        <w:r w:rsidR="00C65CDB" w:rsidRPr="00D841B9">
          <w:rPr>
            <w:rStyle w:val="Hyperlink"/>
            <w:noProof/>
            <w:spacing w:val="-6"/>
          </w:rPr>
          <w:t xml:space="preserve"> </w:t>
        </w:r>
        <w:r w:rsidR="00C65CDB" w:rsidRPr="00D841B9">
          <w:rPr>
            <w:rStyle w:val="Hyperlink"/>
            <w:noProof/>
          </w:rPr>
          <w:t>and</w:t>
        </w:r>
        <w:r w:rsidR="00C65CDB" w:rsidRPr="00D841B9">
          <w:rPr>
            <w:rStyle w:val="Hyperlink"/>
            <w:noProof/>
            <w:spacing w:val="-5"/>
          </w:rPr>
          <w:t xml:space="preserve"> </w:t>
        </w:r>
        <w:r w:rsidR="00C65CDB" w:rsidRPr="00D841B9">
          <w:rPr>
            <w:rStyle w:val="Hyperlink"/>
            <w:noProof/>
          </w:rPr>
          <w:t>Duties</w:t>
        </w:r>
        <w:r w:rsidR="00C65CDB">
          <w:rPr>
            <w:noProof/>
            <w:webHidden/>
          </w:rPr>
          <w:tab/>
        </w:r>
        <w:r w:rsidR="00C65CDB">
          <w:rPr>
            <w:noProof/>
            <w:webHidden/>
          </w:rPr>
          <w:fldChar w:fldCharType="begin"/>
        </w:r>
        <w:r w:rsidR="00C65CDB">
          <w:rPr>
            <w:noProof/>
            <w:webHidden/>
          </w:rPr>
          <w:instrText xml:space="preserve"> PAGEREF _Toc492556631 \h </w:instrText>
        </w:r>
        <w:r w:rsidR="00C65CDB">
          <w:rPr>
            <w:noProof/>
            <w:webHidden/>
          </w:rPr>
        </w:r>
        <w:r w:rsidR="00C65CDB">
          <w:rPr>
            <w:noProof/>
            <w:webHidden/>
          </w:rPr>
          <w:fldChar w:fldCharType="separate"/>
        </w:r>
        <w:r w:rsidR="00962588">
          <w:rPr>
            <w:noProof/>
            <w:webHidden/>
          </w:rPr>
          <w:t>11</w:t>
        </w:r>
        <w:r w:rsidR="00C65CDB">
          <w:rPr>
            <w:noProof/>
            <w:webHidden/>
          </w:rPr>
          <w:fldChar w:fldCharType="end"/>
        </w:r>
      </w:hyperlink>
    </w:p>
    <w:p w14:paraId="095418F3" w14:textId="4D620C92" w:rsidR="00C65CDB" w:rsidRDefault="00C13006">
      <w:pPr>
        <w:pStyle w:val="TOC3"/>
        <w:tabs>
          <w:tab w:val="right" w:leader="dot" w:pos="10690"/>
        </w:tabs>
        <w:rPr>
          <w:rFonts w:asciiTheme="minorHAnsi" w:eastAsiaTheme="minorEastAsia" w:hAnsiTheme="minorHAnsi"/>
          <w:noProof/>
          <w:sz w:val="22"/>
          <w:szCs w:val="22"/>
        </w:rPr>
      </w:pPr>
      <w:hyperlink w:anchor="_Toc492556632" w:history="1">
        <w:r w:rsidR="00C65CDB" w:rsidRPr="00D841B9">
          <w:rPr>
            <w:rStyle w:val="Hyperlink"/>
            <w:noProof/>
          </w:rPr>
          <w:t>Food</w:t>
        </w:r>
        <w:r w:rsidR="00C65CDB" w:rsidRPr="00D841B9">
          <w:rPr>
            <w:rStyle w:val="Hyperlink"/>
            <w:noProof/>
            <w:spacing w:val="-8"/>
          </w:rPr>
          <w:t xml:space="preserve"> </w:t>
        </w:r>
        <w:r w:rsidR="00C65CDB" w:rsidRPr="00D841B9">
          <w:rPr>
            <w:rStyle w:val="Hyperlink"/>
            <w:noProof/>
          </w:rPr>
          <w:t>Service</w:t>
        </w:r>
        <w:r w:rsidR="00C65CDB">
          <w:rPr>
            <w:noProof/>
            <w:webHidden/>
          </w:rPr>
          <w:tab/>
        </w:r>
        <w:r w:rsidR="00C65CDB">
          <w:rPr>
            <w:noProof/>
            <w:webHidden/>
          </w:rPr>
          <w:fldChar w:fldCharType="begin"/>
        </w:r>
        <w:r w:rsidR="00C65CDB">
          <w:rPr>
            <w:noProof/>
            <w:webHidden/>
          </w:rPr>
          <w:instrText xml:space="preserve"> PAGEREF _Toc492556632 \h </w:instrText>
        </w:r>
        <w:r w:rsidR="00C65CDB">
          <w:rPr>
            <w:noProof/>
            <w:webHidden/>
          </w:rPr>
        </w:r>
        <w:r w:rsidR="00C65CDB">
          <w:rPr>
            <w:noProof/>
            <w:webHidden/>
          </w:rPr>
          <w:fldChar w:fldCharType="separate"/>
        </w:r>
        <w:r w:rsidR="00962588">
          <w:rPr>
            <w:noProof/>
            <w:webHidden/>
          </w:rPr>
          <w:t>11</w:t>
        </w:r>
        <w:r w:rsidR="00C65CDB">
          <w:rPr>
            <w:noProof/>
            <w:webHidden/>
          </w:rPr>
          <w:fldChar w:fldCharType="end"/>
        </w:r>
      </w:hyperlink>
    </w:p>
    <w:p w14:paraId="7A4DD53A" w14:textId="39C36A71" w:rsidR="00C65CDB" w:rsidRDefault="00C13006">
      <w:pPr>
        <w:pStyle w:val="TOC3"/>
        <w:tabs>
          <w:tab w:val="right" w:leader="dot" w:pos="10690"/>
        </w:tabs>
        <w:rPr>
          <w:rFonts w:asciiTheme="minorHAnsi" w:eastAsiaTheme="minorEastAsia" w:hAnsiTheme="minorHAnsi"/>
          <w:noProof/>
          <w:sz w:val="22"/>
          <w:szCs w:val="22"/>
        </w:rPr>
      </w:pPr>
      <w:hyperlink w:anchor="_Toc492556633" w:history="1">
        <w:r w:rsidR="00C65CDB" w:rsidRPr="00D841B9">
          <w:rPr>
            <w:rStyle w:val="Hyperlink"/>
            <w:noProof/>
          </w:rPr>
          <w:t>General</w:t>
        </w:r>
        <w:r w:rsidR="00C65CDB" w:rsidRPr="00D841B9">
          <w:rPr>
            <w:rStyle w:val="Hyperlink"/>
            <w:noProof/>
            <w:spacing w:val="-14"/>
          </w:rPr>
          <w:t xml:space="preserve"> </w:t>
        </w:r>
        <w:r w:rsidR="00C65CDB" w:rsidRPr="00D841B9">
          <w:rPr>
            <w:rStyle w:val="Hyperlink"/>
            <w:noProof/>
          </w:rPr>
          <w:t>Communicable</w:t>
        </w:r>
        <w:r w:rsidR="00C65CDB" w:rsidRPr="00D841B9">
          <w:rPr>
            <w:rStyle w:val="Hyperlink"/>
            <w:noProof/>
            <w:spacing w:val="-13"/>
          </w:rPr>
          <w:t xml:space="preserve"> </w:t>
        </w:r>
        <w:r w:rsidR="00C65CDB" w:rsidRPr="00D841B9">
          <w:rPr>
            <w:rStyle w:val="Hyperlink"/>
            <w:noProof/>
          </w:rPr>
          <w:t>Disease</w:t>
        </w:r>
        <w:r w:rsidR="00C65CDB" w:rsidRPr="00D841B9">
          <w:rPr>
            <w:rStyle w:val="Hyperlink"/>
            <w:noProof/>
            <w:spacing w:val="-14"/>
          </w:rPr>
          <w:t xml:space="preserve"> </w:t>
        </w:r>
        <w:r w:rsidR="00C65CDB" w:rsidRPr="00D841B9">
          <w:rPr>
            <w:rStyle w:val="Hyperlink"/>
            <w:noProof/>
          </w:rPr>
          <w:t>Control</w:t>
        </w:r>
        <w:r w:rsidR="00C65CDB">
          <w:rPr>
            <w:noProof/>
            <w:webHidden/>
          </w:rPr>
          <w:tab/>
        </w:r>
        <w:r w:rsidR="00C65CDB">
          <w:rPr>
            <w:noProof/>
            <w:webHidden/>
          </w:rPr>
          <w:fldChar w:fldCharType="begin"/>
        </w:r>
        <w:r w:rsidR="00C65CDB">
          <w:rPr>
            <w:noProof/>
            <w:webHidden/>
          </w:rPr>
          <w:instrText xml:space="preserve"> PAGEREF _Toc492556633 \h </w:instrText>
        </w:r>
        <w:r w:rsidR="00C65CDB">
          <w:rPr>
            <w:noProof/>
            <w:webHidden/>
          </w:rPr>
        </w:r>
        <w:r w:rsidR="00C65CDB">
          <w:rPr>
            <w:noProof/>
            <w:webHidden/>
          </w:rPr>
          <w:fldChar w:fldCharType="separate"/>
        </w:r>
        <w:r w:rsidR="00962588">
          <w:rPr>
            <w:noProof/>
            <w:webHidden/>
          </w:rPr>
          <w:t>12</w:t>
        </w:r>
        <w:r w:rsidR="00C65CDB">
          <w:rPr>
            <w:noProof/>
            <w:webHidden/>
          </w:rPr>
          <w:fldChar w:fldCharType="end"/>
        </w:r>
      </w:hyperlink>
    </w:p>
    <w:p w14:paraId="16F9FFB1" w14:textId="15F3A36B" w:rsidR="00C65CDB" w:rsidRDefault="00C13006">
      <w:pPr>
        <w:pStyle w:val="TOC3"/>
        <w:tabs>
          <w:tab w:val="right" w:leader="dot" w:pos="10690"/>
        </w:tabs>
        <w:rPr>
          <w:rFonts w:asciiTheme="minorHAnsi" w:eastAsiaTheme="minorEastAsia" w:hAnsiTheme="minorHAnsi"/>
          <w:noProof/>
          <w:sz w:val="22"/>
          <w:szCs w:val="22"/>
        </w:rPr>
      </w:pPr>
      <w:hyperlink w:anchor="_Toc492556634" w:history="1">
        <w:r w:rsidR="00C65CDB" w:rsidRPr="00D841B9">
          <w:rPr>
            <w:rStyle w:val="Hyperlink"/>
            <w:noProof/>
          </w:rPr>
          <w:t>Hearing</w:t>
        </w:r>
        <w:r w:rsidR="00C65CDB">
          <w:rPr>
            <w:noProof/>
            <w:webHidden/>
          </w:rPr>
          <w:tab/>
        </w:r>
        <w:r w:rsidR="00C65CDB">
          <w:rPr>
            <w:noProof/>
            <w:webHidden/>
          </w:rPr>
          <w:fldChar w:fldCharType="begin"/>
        </w:r>
        <w:r w:rsidR="00C65CDB">
          <w:rPr>
            <w:noProof/>
            <w:webHidden/>
          </w:rPr>
          <w:instrText xml:space="preserve"> PAGEREF _Toc492556634 \h </w:instrText>
        </w:r>
        <w:r w:rsidR="00C65CDB">
          <w:rPr>
            <w:noProof/>
            <w:webHidden/>
          </w:rPr>
        </w:r>
        <w:r w:rsidR="00C65CDB">
          <w:rPr>
            <w:noProof/>
            <w:webHidden/>
          </w:rPr>
          <w:fldChar w:fldCharType="separate"/>
        </w:r>
        <w:r w:rsidR="00962588">
          <w:rPr>
            <w:noProof/>
            <w:webHidden/>
          </w:rPr>
          <w:t>12</w:t>
        </w:r>
        <w:r w:rsidR="00C65CDB">
          <w:rPr>
            <w:noProof/>
            <w:webHidden/>
          </w:rPr>
          <w:fldChar w:fldCharType="end"/>
        </w:r>
      </w:hyperlink>
    </w:p>
    <w:p w14:paraId="0FD2F941" w14:textId="717BEA58" w:rsidR="00C65CDB" w:rsidRDefault="00C13006">
      <w:pPr>
        <w:pStyle w:val="TOC3"/>
        <w:tabs>
          <w:tab w:val="right" w:leader="dot" w:pos="10690"/>
        </w:tabs>
        <w:rPr>
          <w:rFonts w:asciiTheme="minorHAnsi" w:eastAsiaTheme="minorEastAsia" w:hAnsiTheme="minorHAnsi"/>
          <w:noProof/>
          <w:sz w:val="22"/>
          <w:szCs w:val="22"/>
        </w:rPr>
      </w:pPr>
      <w:hyperlink w:anchor="_Toc492556635" w:history="1">
        <w:r w:rsidR="00C65CDB" w:rsidRPr="00D841B9">
          <w:rPr>
            <w:rStyle w:val="Hyperlink"/>
            <w:noProof/>
          </w:rPr>
          <w:t>Immunization</w:t>
        </w:r>
        <w:r w:rsidR="00C65CDB">
          <w:rPr>
            <w:noProof/>
            <w:webHidden/>
          </w:rPr>
          <w:tab/>
        </w:r>
        <w:r w:rsidR="00C65CDB">
          <w:rPr>
            <w:noProof/>
            <w:webHidden/>
          </w:rPr>
          <w:fldChar w:fldCharType="begin"/>
        </w:r>
        <w:r w:rsidR="00C65CDB">
          <w:rPr>
            <w:noProof/>
            <w:webHidden/>
          </w:rPr>
          <w:instrText xml:space="preserve"> PAGEREF _Toc492556635 \h </w:instrText>
        </w:r>
        <w:r w:rsidR="00C65CDB">
          <w:rPr>
            <w:noProof/>
            <w:webHidden/>
          </w:rPr>
        </w:r>
        <w:r w:rsidR="00C65CDB">
          <w:rPr>
            <w:noProof/>
            <w:webHidden/>
          </w:rPr>
          <w:fldChar w:fldCharType="separate"/>
        </w:r>
        <w:r w:rsidR="00962588">
          <w:rPr>
            <w:noProof/>
            <w:webHidden/>
          </w:rPr>
          <w:t>12</w:t>
        </w:r>
        <w:r w:rsidR="00C65CDB">
          <w:rPr>
            <w:noProof/>
            <w:webHidden/>
          </w:rPr>
          <w:fldChar w:fldCharType="end"/>
        </w:r>
      </w:hyperlink>
    </w:p>
    <w:p w14:paraId="2BB0DED3" w14:textId="0375CBB8" w:rsidR="00C65CDB" w:rsidRDefault="00C13006">
      <w:pPr>
        <w:pStyle w:val="TOC3"/>
        <w:tabs>
          <w:tab w:val="right" w:leader="dot" w:pos="10690"/>
        </w:tabs>
        <w:rPr>
          <w:rFonts w:asciiTheme="minorHAnsi" w:eastAsiaTheme="minorEastAsia" w:hAnsiTheme="minorHAnsi"/>
          <w:noProof/>
          <w:sz w:val="22"/>
          <w:szCs w:val="22"/>
        </w:rPr>
      </w:pPr>
      <w:hyperlink w:anchor="_Toc492556636" w:history="1">
        <w:r w:rsidR="00C65CDB" w:rsidRPr="00D841B9">
          <w:rPr>
            <w:rStyle w:val="Hyperlink"/>
            <w:noProof/>
          </w:rPr>
          <w:t>Onsite</w:t>
        </w:r>
        <w:r w:rsidR="00C65CDB" w:rsidRPr="00D841B9">
          <w:rPr>
            <w:rStyle w:val="Hyperlink"/>
            <w:noProof/>
            <w:spacing w:val="-12"/>
          </w:rPr>
          <w:t xml:space="preserve"> </w:t>
        </w:r>
        <w:r w:rsidR="00C65CDB" w:rsidRPr="00D841B9">
          <w:rPr>
            <w:rStyle w:val="Hyperlink"/>
            <w:noProof/>
          </w:rPr>
          <w:t>Wastewater</w:t>
        </w:r>
        <w:r w:rsidR="00C65CDB" w:rsidRPr="00D841B9">
          <w:rPr>
            <w:rStyle w:val="Hyperlink"/>
            <w:noProof/>
            <w:spacing w:val="-11"/>
          </w:rPr>
          <w:t xml:space="preserve"> </w:t>
        </w:r>
        <w:r w:rsidR="00C65CDB" w:rsidRPr="00D841B9">
          <w:rPr>
            <w:rStyle w:val="Hyperlink"/>
            <w:noProof/>
          </w:rPr>
          <w:t>Treatment</w:t>
        </w:r>
        <w:r w:rsidR="00C65CDB" w:rsidRPr="00D841B9">
          <w:rPr>
            <w:rStyle w:val="Hyperlink"/>
            <w:noProof/>
            <w:spacing w:val="-11"/>
          </w:rPr>
          <w:t xml:space="preserve"> </w:t>
        </w:r>
        <w:r w:rsidR="00C65CDB" w:rsidRPr="00D841B9">
          <w:rPr>
            <w:rStyle w:val="Hyperlink"/>
            <w:noProof/>
          </w:rPr>
          <w:t>Management</w:t>
        </w:r>
        <w:r w:rsidR="00C65CDB">
          <w:rPr>
            <w:noProof/>
            <w:webHidden/>
          </w:rPr>
          <w:tab/>
        </w:r>
        <w:r w:rsidR="00C65CDB">
          <w:rPr>
            <w:noProof/>
            <w:webHidden/>
          </w:rPr>
          <w:fldChar w:fldCharType="begin"/>
        </w:r>
        <w:r w:rsidR="00C65CDB">
          <w:rPr>
            <w:noProof/>
            <w:webHidden/>
          </w:rPr>
          <w:instrText xml:space="preserve"> PAGEREF _Toc492556636 \h </w:instrText>
        </w:r>
        <w:r w:rsidR="00C65CDB">
          <w:rPr>
            <w:noProof/>
            <w:webHidden/>
          </w:rPr>
        </w:r>
        <w:r w:rsidR="00C65CDB">
          <w:rPr>
            <w:noProof/>
            <w:webHidden/>
          </w:rPr>
          <w:fldChar w:fldCharType="separate"/>
        </w:r>
        <w:r w:rsidR="00962588">
          <w:rPr>
            <w:noProof/>
            <w:webHidden/>
          </w:rPr>
          <w:t>12</w:t>
        </w:r>
        <w:r w:rsidR="00C65CDB">
          <w:rPr>
            <w:noProof/>
            <w:webHidden/>
          </w:rPr>
          <w:fldChar w:fldCharType="end"/>
        </w:r>
      </w:hyperlink>
    </w:p>
    <w:p w14:paraId="3B60FE93" w14:textId="13A86CED" w:rsidR="00C65CDB" w:rsidRDefault="00C13006">
      <w:pPr>
        <w:pStyle w:val="TOC3"/>
        <w:tabs>
          <w:tab w:val="right" w:leader="dot" w:pos="10690"/>
        </w:tabs>
        <w:rPr>
          <w:rFonts w:asciiTheme="minorHAnsi" w:eastAsiaTheme="minorEastAsia" w:hAnsiTheme="minorHAnsi"/>
          <w:noProof/>
          <w:sz w:val="22"/>
          <w:szCs w:val="22"/>
        </w:rPr>
      </w:pPr>
      <w:hyperlink w:anchor="_Toc492556637" w:history="1">
        <w:r w:rsidR="00C65CDB" w:rsidRPr="00D841B9">
          <w:rPr>
            <w:rStyle w:val="Hyperlink"/>
            <w:noProof/>
          </w:rPr>
          <w:t>HIV/STD</w:t>
        </w:r>
        <w:r w:rsidR="00C65CDB">
          <w:rPr>
            <w:noProof/>
            <w:webHidden/>
          </w:rPr>
          <w:tab/>
        </w:r>
        <w:r w:rsidR="00C65CDB">
          <w:rPr>
            <w:noProof/>
            <w:webHidden/>
          </w:rPr>
          <w:fldChar w:fldCharType="begin"/>
        </w:r>
        <w:r w:rsidR="00C65CDB">
          <w:rPr>
            <w:noProof/>
            <w:webHidden/>
          </w:rPr>
          <w:instrText xml:space="preserve"> PAGEREF _Toc492556637 \h </w:instrText>
        </w:r>
        <w:r w:rsidR="00C65CDB">
          <w:rPr>
            <w:noProof/>
            <w:webHidden/>
          </w:rPr>
        </w:r>
        <w:r w:rsidR="00C65CDB">
          <w:rPr>
            <w:noProof/>
            <w:webHidden/>
          </w:rPr>
          <w:fldChar w:fldCharType="separate"/>
        </w:r>
        <w:r w:rsidR="00962588">
          <w:rPr>
            <w:noProof/>
            <w:webHidden/>
          </w:rPr>
          <w:t>13</w:t>
        </w:r>
        <w:r w:rsidR="00C65CDB">
          <w:rPr>
            <w:noProof/>
            <w:webHidden/>
          </w:rPr>
          <w:fldChar w:fldCharType="end"/>
        </w:r>
      </w:hyperlink>
    </w:p>
    <w:p w14:paraId="1313108B" w14:textId="7E81C34E" w:rsidR="00C65CDB" w:rsidRDefault="00C13006">
      <w:pPr>
        <w:pStyle w:val="TOC3"/>
        <w:tabs>
          <w:tab w:val="right" w:leader="dot" w:pos="10690"/>
        </w:tabs>
        <w:rPr>
          <w:rFonts w:asciiTheme="minorHAnsi" w:eastAsiaTheme="minorEastAsia" w:hAnsiTheme="minorHAnsi"/>
          <w:noProof/>
          <w:sz w:val="22"/>
          <w:szCs w:val="22"/>
        </w:rPr>
      </w:pPr>
      <w:hyperlink w:anchor="_Toc492556638" w:history="1">
        <w:r w:rsidR="00C65CDB" w:rsidRPr="00D841B9">
          <w:rPr>
            <w:rStyle w:val="Hyperlink"/>
            <w:noProof/>
          </w:rPr>
          <w:t>Vision</w:t>
        </w:r>
        <w:r w:rsidR="00C65CDB">
          <w:rPr>
            <w:noProof/>
            <w:webHidden/>
          </w:rPr>
          <w:tab/>
        </w:r>
        <w:r w:rsidR="00C65CDB">
          <w:rPr>
            <w:noProof/>
            <w:webHidden/>
          </w:rPr>
          <w:fldChar w:fldCharType="begin"/>
        </w:r>
        <w:r w:rsidR="00C65CDB">
          <w:rPr>
            <w:noProof/>
            <w:webHidden/>
          </w:rPr>
          <w:instrText xml:space="preserve"> PAGEREF _Toc492556638 \h </w:instrText>
        </w:r>
        <w:r w:rsidR="00C65CDB">
          <w:rPr>
            <w:noProof/>
            <w:webHidden/>
          </w:rPr>
        </w:r>
        <w:r w:rsidR="00C65CDB">
          <w:rPr>
            <w:noProof/>
            <w:webHidden/>
          </w:rPr>
          <w:fldChar w:fldCharType="separate"/>
        </w:r>
        <w:r w:rsidR="00962588">
          <w:rPr>
            <w:noProof/>
            <w:webHidden/>
          </w:rPr>
          <w:t>13</w:t>
        </w:r>
        <w:r w:rsidR="00C65CDB">
          <w:rPr>
            <w:noProof/>
            <w:webHidden/>
          </w:rPr>
          <w:fldChar w:fldCharType="end"/>
        </w:r>
      </w:hyperlink>
    </w:p>
    <w:p w14:paraId="5D6E4E61" w14:textId="39328067" w:rsidR="00C65CDB" w:rsidRDefault="00C13006">
      <w:pPr>
        <w:pStyle w:val="TOC3"/>
        <w:tabs>
          <w:tab w:val="right" w:leader="dot" w:pos="10690"/>
        </w:tabs>
        <w:rPr>
          <w:rFonts w:asciiTheme="minorHAnsi" w:eastAsiaTheme="minorEastAsia" w:hAnsiTheme="minorHAnsi"/>
          <w:noProof/>
          <w:sz w:val="22"/>
          <w:szCs w:val="22"/>
        </w:rPr>
      </w:pPr>
      <w:hyperlink w:anchor="_Toc492556639" w:history="1">
        <w:r w:rsidR="00C65CDB" w:rsidRPr="00D841B9">
          <w:rPr>
            <w:rStyle w:val="Hyperlink"/>
            <w:noProof/>
          </w:rPr>
          <w:t>Breast</w:t>
        </w:r>
        <w:r w:rsidR="00C65CDB" w:rsidRPr="00D841B9">
          <w:rPr>
            <w:rStyle w:val="Hyperlink"/>
            <w:noProof/>
            <w:spacing w:val="-8"/>
          </w:rPr>
          <w:t xml:space="preserve"> </w:t>
        </w:r>
        <w:r w:rsidR="00C65CDB" w:rsidRPr="00D841B9">
          <w:rPr>
            <w:rStyle w:val="Hyperlink"/>
            <w:noProof/>
          </w:rPr>
          <w:t>and</w:t>
        </w:r>
        <w:r w:rsidR="00C65CDB" w:rsidRPr="00D841B9">
          <w:rPr>
            <w:rStyle w:val="Hyperlink"/>
            <w:noProof/>
            <w:spacing w:val="-7"/>
          </w:rPr>
          <w:t xml:space="preserve"> </w:t>
        </w:r>
        <w:r w:rsidR="00C65CDB" w:rsidRPr="00D841B9">
          <w:rPr>
            <w:rStyle w:val="Hyperlink"/>
            <w:noProof/>
          </w:rPr>
          <w:t>Cervical</w:t>
        </w:r>
        <w:r w:rsidR="00C65CDB" w:rsidRPr="00D841B9">
          <w:rPr>
            <w:rStyle w:val="Hyperlink"/>
            <w:noProof/>
            <w:spacing w:val="-7"/>
          </w:rPr>
          <w:t xml:space="preserve"> </w:t>
        </w:r>
        <w:r w:rsidR="00C65CDB" w:rsidRPr="00D841B9">
          <w:rPr>
            <w:rStyle w:val="Hyperlink"/>
            <w:noProof/>
          </w:rPr>
          <w:t>Cancer</w:t>
        </w:r>
        <w:r w:rsidR="00C65CDB" w:rsidRPr="00D841B9">
          <w:rPr>
            <w:rStyle w:val="Hyperlink"/>
            <w:noProof/>
            <w:spacing w:val="-7"/>
          </w:rPr>
          <w:t xml:space="preserve"> </w:t>
        </w:r>
        <w:r w:rsidR="00C65CDB" w:rsidRPr="00D841B9">
          <w:rPr>
            <w:rStyle w:val="Hyperlink"/>
            <w:noProof/>
          </w:rPr>
          <w:t>Cont</w:t>
        </w:r>
        <w:r w:rsidR="00C65CDB" w:rsidRPr="00D841B9">
          <w:rPr>
            <w:rStyle w:val="Hyperlink"/>
            <w:noProof/>
            <w:spacing w:val="-3"/>
          </w:rPr>
          <w:t>r</w:t>
        </w:r>
        <w:r w:rsidR="00C65CDB" w:rsidRPr="00D841B9">
          <w:rPr>
            <w:rStyle w:val="Hyperlink"/>
            <w:noProof/>
          </w:rPr>
          <w:t>ol</w:t>
        </w:r>
        <w:r w:rsidR="00C65CDB" w:rsidRPr="00D841B9">
          <w:rPr>
            <w:rStyle w:val="Hyperlink"/>
            <w:noProof/>
            <w:spacing w:val="-7"/>
          </w:rPr>
          <w:t xml:space="preserve"> </w:t>
        </w:r>
        <w:r w:rsidR="00C65CDB" w:rsidRPr="00D841B9">
          <w:rPr>
            <w:rStyle w:val="Hyperlink"/>
            <w:noProof/>
          </w:rPr>
          <w:t>Navigation</w:t>
        </w:r>
        <w:r w:rsidR="00C65CDB" w:rsidRPr="00D841B9">
          <w:rPr>
            <w:rStyle w:val="Hyperlink"/>
            <w:noProof/>
            <w:spacing w:val="-7"/>
          </w:rPr>
          <w:t xml:space="preserve"> </w:t>
        </w:r>
        <w:r w:rsidR="00C65CDB" w:rsidRPr="00D841B9">
          <w:rPr>
            <w:rStyle w:val="Hyperlink"/>
            <w:noProof/>
          </w:rPr>
          <w:t>Progr</w:t>
        </w:r>
        <w:r w:rsidR="00C65CDB" w:rsidRPr="00D841B9">
          <w:rPr>
            <w:rStyle w:val="Hyperlink"/>
            <w:noProof/>
            <w:spacing w:val="-2"/>
          </w:rPr>
          <w:t>a</w:t>
        </w:r>
        <w:r w:rsidR="00C65CDB" w:rsidRPr="00D841B9">
          <w:rPr>
            <w:rStyle w:val="Hyperlink"/>
            <w:noProof/>
          </w:rPr>
          <w:t>m</w:t>
        </w:r>
        <w:r w:rsidR="00C65CDB" w:rsidRPr="00D841B9">
          <w:rPr>
            <w:rStyle w:val="Hyperlink"/>
            <w:noProof/>
            <w:spacing w:val="-7"/>
          </w:rPr>
          <w:t xml:space="preserve"> </w:t>
        </w:r>
        <w:r w:rsidR="00C65CDB" w:rsidRPr="00D841B9">
          <w:rPr>
            <w:rStyle w:val="Hyperlink"/>
            <w:noProof/>
          </w:rPr>
          <w:t>(BCCC</w:t>
        </w:r>
        <w:r w:rsidR="00C65CDB" w:rsidRPr="00D841B9">
          <w:rPr>
            <w:rStyle w:val="Hyperlink"/>
            <w:noProof/>
            <w:spacing w:val="-2"/>
          </w:rPr>
          <w:t>N</w:t>
        </w:r>
        <w:r w:rsidR="00C65CDB" w:rsidRPr="00D841B9">
          <w:rPr>
            <w:rStyle w:val="Hyperlink"/>
            <w:noProof/>
          </w:rPr>
          <w:t>P)</w:t>
        </w:r>
        <w:r w:rsidR="00C65CDB">
          <w:rPr>
            <w:noProof/>
            <w:webHidden/>
          </w:rPr>
          <w:tab/>
        </w:r>
        <w:r w:rsidR="00C65CDB">
          <w:rPr>
            <w:noProof/>
            <w:webHidden/>
          </w:rPr>
          <w:fldChar w:fldCharType="begin"/>
        </w:r>
        <w:r w:rsidR="00C65CDB">
          <w:rPr>
            <w:noProof/>
            <w:webHidden/>
          </w:rPr>
          <w:instrText xml:space="preserve"> PAGEREF _Toc492556639 \h </w:instrText>
        </w:r>
        <w:r w:rsidR="00C65CDB">
          <w:rPr>
            <w:noProof/>
            <w:webHidden/>
          </w:rPr>
        </w:r>
        <w:r w:rsidR="00C65CDB">
          <w:rPr>
            <w:noProof/>
            <w:webHidden/>
          </w:rPr>
          <w:fldChar w:fldCharType="separate"/>
        </w:r>
        <w:r w:rsidR="00962588">
          <w:rPr>
            <w:noProof/>
            <w:webHidden/>
          </w:rPr>
          <w:t>13</w:t>
        </w:r>
        <w:r w:rsidR="00C65CDB">
          <w:rPr>
            <w:noProof/>
            <w:webHidden/>
          </w:rPr>
          <w:fldChar w:fldCharType="end"/>
        </w:r>
      </w:hyperlink>
    </w:p>
    <w:p w14:paraId="6BC1CDAE" w14:textId="57EF5F6F" w:rsidR="00C65CDB" w:rsidRDefault="00C13006">
      <w:pPr>
        <w:pStyle w:val="TOC3"/>
        <w:tabs>
          <w:tab w:val="right" w:leader="dot" w:pos="10690"/>
        </w:tabs>
        <w:rPr>
          <w:rFonts w:asciiTheme="minorHAnsi" w:eastAsiaTheme="minorEastAsia" w:hAnsiTheme="minorHAnsi"/>
          <w:noProof/>
          <w:sz w:val="22"/>
          <w:szCs w:val="22"/>
        </w:rPr>
      </w:pPr>
      <w:hyperlink w:anchor="_Toc492556640" w:history="1">
        <w:r w:rsidR="00C65CDB" w:rsidRPr="00D841B9">
          <w:rPr>
            <w:rStyle w:val="Hyperlink"/>
            <w:noProof/>
          </w:rPr>
          <w:t>Family</w:t>
        </w:r>
        <w:r w:rsidR="00C65CDB" w:rsidRPr="00D841B9">
          <w:rPr>
            <w:rStyle w:val="Hyperlink"/>
            <w:noProof/>
            <w:spacing w:val="-10"/>
          </w:rPr>
          <w:t xml:space="preserve"> </w:t>
        </w:r>
        <w:r w:rsidR="00C65CDB" w:rsidRPr="00D841B9">
          <w:rPr>
            <w:rStyle w:val="Hyperlink"/>
            <w:noProof/>
          </w:rPr>
          <w:t>Planning</w:t>
        </w:r>
        <w:r w:rsidR="00C65CDB">
          <w:rPr>
            <w:noProof/>
            <w:webHidden/>
          </w:rPr>
          <w:tab/>
        </w:r>
        <w:r w:rsidR="00C65CDB">
          <w:rPr>
            <w:noProof/>
            <w:webHidden/>
          </w:rPr>
          <w:fldChar w:fldCharType="begin"/>
        </w:r>
        <w:r w:rsidR="00C65CDB">
          <w:rPr>
            <w:noProof/>
            <w:webHidden/>
          </w:rPr>
          <w:instrText xml:space="preserve"> PAGEREF _Toc492556640 \h </w:instrText>
        </w:r>
        <w:r w:rsidR="00C65CDB">
          <w:rPr>
            <w:noProof/>
            <w:webHidden/>
          </w:rPr>
        </w:r>
        <w:r w:rsidR="00C65CDB">
          <w:rPr>
            <w:noProof/>
            <w:webHidden/>
          </w:rPr>
          <w:fldChar w:fldCharType="separate"/>
        </w:r>
        <w:r w:rsidR="00962588">
          <w:rPr>
            <w:noProof/>
            <w:webHidden/>
          </w:rPr>
          <w:t>13</w:t>
        </w:r>
        <w:r w:rsidR="00C65CDB">
          <w:rPr>
            <w:noProof/>
            <w:webHidden/>
          </w:rPr>
          <w:fldChar w:fldCharType="end"/>
        </w:r>
      </w:hyperlink>
    </w:p>
    <w:p w14:paraId="04FC8260" w14:textId="152CFDBE" w:rsidR="00C65CDB" w:rsidRDefault="00C13006">
      <w:pPr>
        <w:pStyle w:val="TOC3"/>
        <w:tabs>
          <w:tab w:val="right" w:leader="dot" w:pos="10690"/>
        </w:tabs>
        <w:rPr>
          <w:rFonts w:asciiTheme="minorHAnsi" w:eastAsiaTheme="minorEastAsia" w:hAnsiTheme="minorHAnsi"/>
          <w:noProof/>
          <w:sz w:val="22"/>
          <w:szCs w:val="22"/>
        </w:rPr>
      </w:pPr>
      <w:r>
        <w:fldChar w:fldCharType="begin"/>
      </w:r>
      <w:r>
        <w:instrText xml:space="preserve"> HYPERLINK \l "_Toc492556641" </w:instrText>
      </w:r>
      <w:r>
        <w:fldChar w:fldCharType="separate"/>
      </w:r>
      <w:r w:rsidR="00C65CDB" w:rsidRPr="00D841B9">
        <w:rPr>
          <w:rStyle w:val="Hyperlink"/>
          <w:noProof/>
        </w:rPr>
        <w:t>Women,</w:t>
      </w:r>
      <w:r w:rsidR="00C65CDB" w:rsidRPr="00D841B9">
        <w:rPr>
          <w:rStyle w:val="Hyperlink"/>
          <w:noProof/>
          <w:spacing w:val="-8"/>
        </w:rPr>
        <w:t xml:space="preserve"> </w:t>
      </w:r>
      <w:r w:rsidR="00C65CDB" w:rsidRPr="00D841B9">
        <w:rPr>
          <w:rStyle w:val="Hyperlink"/>
          <w:noProof/>
        </w:rPr>
        <w:t>Infants,</w:t>
      </w:r>
      <w:r w:rsidR="00C65CDB" w:rsidRPr="00D841B9">
        <w:rPr>
          <w:rStyle w:val="Hyperlink"/>
          <w:noProof/>
          <w:spacing w:val="-7"/>
        </w:rPr>
        <w:t xml:space="preserve"> </w:t>
      </w:r>
      <w:r w:rsidR="00C65CDB" w:rsidRPr="00D841B9">
        <w:rPr>
          <w:rStyle w:val="Hyperlink"/>
          <w:noProof/>
        </w:rPr>
        <w:t>and</w:t>
      </w:r>
      <w:r w:rsidR="00C65CDB" w:rsidRPr="00D841B9">
        <w:rPr>
          <w:rStyle w:val="Hyperlink"/>
          <w:noProof/>
          <w:spacing w:val="-8"/>
        </w:rPr>
        <w:t xml:space="preserve"> </w:t>
      </w:r>
      <w:r w:rsidR="00C65CDB" w:rsidRPr="00D841B9">
        <w:rPr>
          <w:rStyle w:val="Hyperlink"/>
          <w:noProof/>
        </w:rPr>
        <w:t>Children</w:t>
      </w:r>
      <w:r w:rsidR="00C65CDB" w:rsidRPr="00D841B9">
        <w:rPr>
          <w:rStyle w:val="Hyperlink"/>
          <w:noProof/>
          <w:spacing w:val="-7"/>
        </w:rPr>
        <w:t xml:space="preserve"> </w:t>
      </w:r>
      <w:r w:rsidR="00C65CDB" w:rsidRPr="00D841B9">
        <w:rPr>
          <w:rStyle w:val="Hyperlink"/>
          <w:noProof/>
        </w:rPr>
        <w:t>(WIC)</w:t>
      </w:r>
      <w:r w:rsidR="00C65CDB">
        <w:rPr>
          <w:noProof/>
          <w:webHidden/>
        </w:rPr>
        <w:tab/>
      </w:r>
      <w:r w:rsidR="00C65CDB">
        <w:rPr>
          <w:noProof/>
          <w:webHidden/>
        </w:rPr>
        <w:fldChar w:fldCharType="begin"/>
      </w:r>
      <w:r w:rsidR="00C65CDB">
        <w:rPr>
          <w:noProof/>
          <w:webHidden/>
        </w:rPr>
        <w:instrText xml:space="preserve"> PAGEREF _Toc492556641 \h </w:instrText>
      </w:r>
      <w:r w:rsidR="00C65CDB">
        <w:rPr>
          <w:noProof/>
          <w:webHidden/>
        </w:rPr>
      </w:r>
      <w:r w:rsidR="00C65CDB">
        <w:rPr>
          <w:noProof/>
          <w:webHidden/>
        </w:rPr>
        <w:fldChar w:fldCharType="separate"/>
      </w:r>
      <w:ins w:id="0" w:author="Kristy Medes" w:date="2019-02-04T12:37:00Z">
        <w:r w:rsidR="00962588">
          <w:rPr>
            <w:noProof/>
            <w:webHidden/>
          </w:rPr>
          <w:t>13</w:t>
        </w:r>
      </w:ins>
      <w:del w:id="1" w:author="Kristy Medes" w:date="2019-02-04T12:37:00Z">
        <w:r w:rsidR="00893C08" w:rsidDel="00962588">
          <w:rPr>
            <w:noProof/>
            <w:webHidden/>
          </w:rPr>
          <w:delText>14</w:delText>
        </w:r>
      </w:del>
      <w:r w:rsidR="00C65CDB">
        <w:rPr>
          <w:noProof/>
          <w:webHidden/>
        </w:rPr>
        <w:fldChar w:fldCharType="end"/>
      </w:r>
      <w:r>
        <w:rPr>
          <w:noProof/>
        </w:rPr>
        <w:fldChar w:fldCharType="end"/>
      </w:r>
    </w:p>
    <w:p w14:paraId="66226195" w14:textId="7A0F2262" w:rsidR="00C65CDB" w:rsidRDefault="00C13006">
      <w:pPr>
        <w:pStyle w:val="TOC3"/>
        <w:tabs>
          <w:tab w:val="right" w:leader="dot" w:pos="10690"/>
        </w:tabs>
        <w:rPr>
          <w:rFonts w:asciiTheme="minorHAnsi" w:eastAsiaTheme="minorEastAsia" w:hAnsiTheme="minorHAnsi"/>
          <w:noProof/>
          <w:sz w:val="22"/>
          <w:szCs w:val="22"/>
        </w:rPr>
      </w:pPr>
      <w:r>
        <w:fldChar w:fldCharType="begin"/>
      </w:r>
      <w:r>
        <w:instrText xml:space="preserve"> HYPERLINK \l "_Toc492556642" </w:instrText>
      </w:r>
      <w:r>
        <w:fldChar w:fldCharType="separate"/>
      </w:r>
      <w:r w:rsidR="00C65CDB" w:rsidRPr="00D841B9">
        <w:rPr>
          <w:rStyle w:val="Hyperlink"/>
          <w:noProof/>
        </w:rPr>
        <w:t>Children’s</w:t>
      </w:r>
      <w:r w:rsidR="00C65CDB" w:rsidRPr="00D841B9">
        <w:rPr>
          <w:rStyle w:val="Hyperlink"/>
          <w:noProof/>
          <w:spacing w:val="-8"/>
        </w:rPr>
        <w:t xml:space="preserve"> </w:t>
      </w:r>
      <w:r w:rsidR="00C65CDB" w:rsidRPr="00D841B9">
        <w:rPr>
          <w:rStyle w:val="Hyperlink"/>
          <w:noProof/>
        </w:rPr>
        <w:t>Special</w:t>
      </w:r>
      <w:r w:rsidR="00C65CDB" w:rsidRPr="00D841B9">
        <w:rPr>
          <w:rStyle w:val="Hyperlink"/>
          <w:noProof/>
          <w:spacing w:val="-8"/>
        </w:rPr>
        <w:t xml:space="preserve"> </w:t>
      </w:r>
      <w:r w:rsidR="00C65CDB" w:rsidRPr="00D841B9">
        <w:rPr>
          <w:rStyle w:val="Hyperlink"/>
          <w:noProof/>
        </w:rPr>
        <w:t>Health</w:t>
      </w:r>
      <w:r w:rsidR="00C65CDB" w:rsidRPr="00D841B9">
        <w:rPr>
          <w:rStyle w:val="Hyperlink"/>
          <w:noProof/>
          <w:spacing w:val="-8"/>
        </w:rPr>
        <w:t xml:space="preserve"> </w:t>
      </w:r>
      <w:r w:rsidR="00C65CDB" w:rsidRPr="00D841B9">
        <w:rPr>
          <w:rStyle w:val="Hyperlink"/>
          <w:noProof/>
        </w:rPr>
        <w:t>Care</w:t>
      </w:r>
      <w:r w:rsidR="00C65CDB" w:rsidRPr="00D841B9">
        <w:rPr>
          <w:rStyle w:val="Hyperlink"/>
          <w:noProof/>
          <w:spacing w:val="-7"/>
        </w:rPr>
        <w:t xml:space="preserve"> </w:t>
      </w:r>
      <w:r w:rsidR="00C65CDB" w:rsidRPr="00D841B9">
        <w:rPr>
          <w:rStyle w:val="Hyperlink"/>
          <w:noProof/>
        </w:rPr>
        <w:t>Services</w:t>
      </w:r>
      <w:r w:rsidR="00C65CDB" w:rsidRPr="00D841B9">
        <w:rPr>
          <w:rStyle w:val="Hyperlink"/>
          <w:noProof/>
          <w:spacing w:val="-8"/>
        </w:rPr>
        <w:t xml:space="preserve"> </w:t>
      </w:r>
      <w:r w:rsidR="00C65CDB" w:rsidRPr="00D841B9">
        <w:rPr>
          <w:rStyle w:val="Hyperlink"/>
          <w:noProof/>
        </w:rPr>
        <w:t>(CSHCS)</w:t>
      </w:r>
      <w:r w:rsidR="00C65CDB">
        <w:rPr>
          <w:noProof/>
          <w:webHidden/>
        </w:rPr>
        <w:tab/>
      </w:r>
      <w:r w:rsidR="00C65CDB">
        <w:rPr>
          <w:noProof/>
          <w:webHidden/>
        </w:rPr>
        <w:fldChar w:fldCharType="begin"/>
      </w:r>
      <w:r w:rsidR="00C65CDB">
        <w:rPr>
          <w:noProof/>
          <w:webHidden/>
        </w:rPr>
        <w:instrText xml:space="preserve"> PAGEREF _Toc492556642 \h </w:instrText>
      </w:r>
      <w:r w:rsidR="00C65CDB">
        <w:rPr>
          <w:noProof/>
          <w:webHidden/>
        </w:rPr>
      </w:r>
      <w:r w:rsidR="00C65CDB">
        <w:rPr>
          <w:noProof/>
          <w:webHidden/>
        </w:rPr>
        <w:fldChar w:fldCharType="separate"/>
      </w:r>
      <w:ins w:id="2" w:author="Kristy Medes" w:date="2019-02-04T12:37:00Z">
        <w:r w:rsidR="00962588">
          <w:rPr>
            <w:noProof/>
            <w:webHidden/>
          </w:rPr>
          <w:t>13</w:t>
        </w:r>
      </w:ins>
      <w:del w:id="3" w:author="Kristy Medes" w:date="2019-02-04T12:37:00Z">
        <w:r w:rsidR="00893C08" w:rsidDel="00962588">
          <w:rPr>
            <w:noProof/>
            <w:webHidden/>
          </w:rPr>
          <w:delText>14</w:delText>
        </w:r>
      </w:del>
      <w:r w:rsidR="00C65CDB">
        <w:rPr>
          <w:noProof/>
          <w:webHidden/>
        </w:rPr>
        <w:fldChar w:fldCharType="end"/>
      </w:r>
      <w:r>
        <w:rPr>
          <w:noProof/>
        </w:rPr>
        <w:fldChar w:fldCharType="end"/>
      </w:r>
    </w:p>
    <w:p w14:paraId="5006809F" w14:textId="705B13B7" w:rsidR="00C65CDB" w:rsidRDefault="00C13006">
      <w:pPr>
        <w:pStyle w:val="TOC2"/>
        <w:tabs>
          <w:tab w:val="right" w:leader="dot" w:pos="10690"/>
        </w:tabs>
        <w:rPr>
          <w:rFonts w:asciiTheme="minorHAnsi" w:eastAsiaTheme="minorEastAsia" w:hAnsiTheme="minorHAnsi"/>
          <w:noProof/>
          <w:sz w:val="22"/>
          <w:szCs w:val="22"/>
        </w:rPr>
      </w:pPr>
      <w:hyperlink w:anchor="_Toc492556643" w:history="1">
        <w:r w:rsidR="00C65CDB" w:rsidRPr="00D841B9">
          <w:rPr>
            <w:rStyle w:val="Hyperlink"/>
            <w:noProof/>
            <w:u w:color="000000"/>
          </w:rPr>
          <w:t>5.7 Suggestions</w:t>
        </w:r>
        <w:r w:rsidR="00C65CDB" w:rsidRPr="00D841B9">
          <w:rPr>
            <w:rStyle w:val="Hyperlink"/>
            <w:noProof/>
            <w:spacing w:val="-5"/>
            <w:u w:color="000000"/>
          </w:rPr>
          <w:t xml:space="preserve"> </w:t>
        </w:r>
        <w:r w:rsidR="00C65CDB" w:rsidRPr="00D841B9">
          <w:rPr>
            <w:rStyle w:val="Hyperlink"/>
            <w:noProof/>
            <w:u w:color="000000"/>
          </w:rPr>
          <w:t>for</w:t>
        </w:r>
        <w:r w:rsidR="00C65CDB" w:rsidRPr="00D841B9">
          <w:rPr>
            <w:rStyle w:val="Hyperlink"/>
            <w:noProof/>
            <w:spacing w:val="-5"/>
            <w:u w:color="000000"/>
          </w:rPr>
          <w:t xml:space="preserve"> </w:t>
        </w:r>
        <w:r w:rsidR="00C65CDB" w:rsidRPr="00D841B9">
          <w:rPr>
            <w:rStyle w:val="Hyperlink"/>
            <w:noProof/>
            <w:u w:color="000000"/>
          </w:rPr>
          <w:t>using</w:t>
        </w:r>
        <w:r w:rsidR="00C65CDB" w:rsidRPr="00D841B9">
          <w:rPr>
            <w:rStyle w:val="Hyperlink"/>
            <w:noProof/>
            <w:spacing w:val="-5"/>
            <w:u w:color="000000"/>
          </w:rPr>
          <w:t xml:space="preserve"> </w:t>
        </w:r>
        <w:r w:rsidR="00C65CDB" w:rsidRPr="00D841B9">
          <w:rPr>
            <w:rStyle w:val="Hyperlink"/>
            <w:noProof/>
            <w:u w:color="000000"/>
          </w:rPr>
          <w:t>Met</w:t>
        </w:r>
        <w:r w:rsidR="00C65CDB" w:rsidRPr="00D841B9">
          <w:rPr>
            <w:rStyle w:val="Hyperlink"/>
            <w:noProof/>
            <w:spacing w:val="-5"/>
            <w:u w:color="000000"/>
          </w:rPr>
          <w:t xml:space="preserve"> </w:t>
        </w:r>
        <w:r w:rsidR="00C65CDB" w:rsidRPr="00D841B9">
          <w:rPr>
            <w:rStyle w:val="Hyperlink"/>
            <w:noProof/>
            <w:u w:color="000000"/>
          </w:rPr>
          <w:t>with</w:t>
        </w:r>
        <w:r w:rsidR="00C65CDB" w:rsidRPr="00D841B9">
          <w:rPr>
            <w:rStyle w:val="Hyperlink"/>
            <w:noProof/>
            <w:spacing w:val="-5"/>
            <w:u w:color="000000"/>
          </w:rPr>
          <w:t xml:space="preserve"> </w:t>
        </w:r>
        <w:r w:rsidR="00C65CDB" w:rsidRPr="00D841B9">
          <w:rPr>
            <w:rStyle w:val="Hyperlink"/>
            <w:noProof/>
            <w:u w:color="000000"/>
          </w:rPr>
          <w:t>Con</w:t>
        </w:r>
        <w:r w:rsidR="00C65CDB" w:rsidRPr="00D841B9">
          <w:rPr>
            <w:rStyle w:val="Hyperlink"/>
            <w:noProof/>
            <w:spacing w:val="-2"/>
            <w:u w:color="000000"/>
          </w:rPr>
          <w:t>d</w:t>
        </w:r>
        <w:r w:rsidR="00C65CDB" w:rsidRPr="00D841B9">
          <w:rPr>
            <w:rStyle w:val="Hyperlink"/>
            <w:noProof/>
            <w:u w:color="000000"/>
          </w:rPr>
          <w:t>itions</w:t>
        </w:r>
        <w:r w:rsidR="00C65CDB" w:rsidRPr="00D841B9">
          <w:rPr>
            <w:rStyle w:val="Hyperlink"/>
            <w:noProof/>
            <w:spacing w:val="-5"/>
            <w:u w:color="000000"/>
          </w:rPr>
          <w:t xml:space="preserve"> </w:t>
        </w:r>
        <w:r w:rsidR="00C65CDB" w:rsidRPr="00D841B9">
          <w:rPr>
            <w:rStyle w:val="Hyperlink"/>
            <w:noProof/>
            <w:u w:color="000000"/>
          </w:rPr>
          <w:t>effect</w:t>
        </w:r>
        <w:r w:rsidR="00C65CDB" w:rsidRPr="00D841B9">
          <w:rPr>
            <w:rStyle w:val="Hyperlink"/>
            <w:noProof/>
            <w:spacing w:val="-2"/>
            <w:u w:color="000000"/>
          </w:rPr>
          <w:t>i</w:t>
        </w:r>
        <w:r w:rsidR="00C65CDB" w:rsidRPr="00D841B9">
          <w:rPr>
            <w:rStyle w:val="Hyperlink"/>
            <w:noProof/>
            <w:u w:color="000000"/>
          </w:rPr>
          <w:t>vely</w:t>
        </w:r>
        <w:r w:rsidR="00C65CDB">
          <w:rPr>
            <w:noProof/>
            <w:webHidden/>
          </w:rPr>
          <w:tab/>
        </w:r>
        <w:r w:rsidR="00C65CDB">
          <w:rPr>
            <w:noProof/>
            <w:webHidden/>
          </w:rPr>
          <w:fldChar w:fldCharType="begin"/>
        </w:r>
        <w:r w:rsidR="00C65CDB">
          <w:rPr>
            <w:noProof/>
            <w:webHidden/>
          </w:rPr>
          <w:instrText xml:space="preserve"> PAGEREF _Toc492556643 \h </w:instrText>
        </w:r>
        <w:r w:rsidR="00C65CDB">
          <w:rPr>
            <w:noProof/>
            <w:webHidden/>
          </w:rPr>
        </w:r>
        <w:r w:rsidR="00C65CDB">
          <w:rPr>
            <w:noProof/>
            <w:webHidden/>
          </w:rPr>
          <w:fldChar w:fldCharType="separate"/>
        </w:r>
        <w:r w:rsidR="00962588">
          <w:rPr>
            <w:noProof/>
            <w:webHidden/>
          </w:rPr>
          <w:t>14</w:t>
        </w:r>
        <w:r w:rsidR="00C65CDB">
          <w:rPr>
            <w:noProof/>
            <w:webHidden/>
          </w:rPr>
          <w:fldChar w:fldCharType="end"/>
        </w:r>
      </w:hyperlink>
    </w:p>
    <w:p w14:paraId="24813864" w14:textId="18E8E399" w:rsidR="00C65CDB" w:rsidRDefault="00C13006">
      <w:pPr>
        <w:pStyle w:val="TOC2"/>
        <w:tabs>
          <w:tab w:val="right" w:leader="dot" w:pos="10690"/>
        </w:tabs>
        <w:rPr>
          <w:rFonts w:asciiTheme="minorHAnsi" w:eastAsiaTheme="minorEastAsia" w:hAnsiTheme="minorHAnsi"/>
          <w:noProof/>
          <w:sz w:val="22"/>
          <w:szCs w:val="22"/>
        </w:rPr>
      </w:pPr>
      <w:hyperlink w:anchor="_Toc492556644" w:history="1">
        <w:r w:rsidR="00C65CDB" w:rsidRPr="00D841B9">
          <w:rPr>
            <w:rStyle w:val="Hyperlink"/>
            <w:noProof/>
          </w:rPr>
          <w:t>5.8 Inquiry</w:t>
        </w:r>
        <w:r w:rsidR="00C65CDB" w:rsidRPr="00D841B9">
          <w:rPr>
            <w:rStyle w:val="Hyperlink"/>
            <w:noProof/>
            <w:spacing w:val="-7"/>
          </w:rPr>
          <w:t xml:space="preserve"> </w:t>
        </w:r>
        <w:r w:rsidR="00C65CDB" w:rsidRPr="00D841B9">
          <w:rPr>
            <w:rStyle w:val="Hyperlink"/>
            <w:noProof/>
          </w:rPr>
          <w:t>Po</w:t>
        </w:r>
        <w:r w:rsidR="00C65CDB" w:rsidRPr="00D841B9">
          <w:rPr>
            <w:rStyle w:val="Hyperlink"/>
            <w:noProof/>
            <w:spacing w:val="-2"/>
          </w:rPr>
          <w:t>l</w:t>
        </w:r>
        <w:r w:rsidR="00C65CDB" w:rsidRPr="00D841B9">
          <w:rPr>
            <w:rStyle w:val="Hyperlink"/>
            <w:noProof/>
            <w:spacing w:val="-1"/>
          </w:rPr>
          <w:t>i</w:t>
        </w:r>
        <w:r w:rsidR="00C65CDB" w:rsidRPr="00D841B9">
          <w:rPr>
            <w:rStyle w:val="Hyperlink"/>
            <w:noProof/>
          </w:rPr>
          <w:t>cy</w:t>
        </w:r>
        <w:r w:rsidR="00C65CDB">
          <w:rPr>
            <w:noProof/>
            <w:webHidden/>
          </w:rPr>
          <w:tab/>
        </w:r>
        <w:r w:rsidR="00C65CDB">
          <w:rPr>
            <w:noProof/>
            <w:webHidden/>
          </w:rPr>
          <w:fldChar w:fldCharType="begin"/>
        </w:r>
        <w:r w:rsidR="00C65CDB">
          <w:rPr>
            <w:noProof/>
            <w:webHidden/>
          </w:rPr>
          <w:instrText xml:space="preserve"> PAGEREF _Toc492556644 \h </w:instrText>
        </w:r>
        <w:r w:rsidR="00C65CDB">
          <w:rPr>
            <w:noProof/>
            <w:webHidden/>
          </w:rPr>
        </w:r>
        <w:r w:rsidR="00C65CDB">
          <w:rPr>
            <w:noProof/>
            <w:webHidden/>
          </w:rPr>
          <w:fldChar w:fldCharType="separate"/>
        </w:r>
        <w:r w:rsidR="00962588">
          <w:rPr>
            <w:noProof/>
            <w:webHidden/>
          </w:rPr>
          <w:t>14</w:t>
        </w:r>
        <w:r w:rsidR="00C65CDB">
          <w:rPr>
            <w:noProof/>
            <w:webHidden/>
          </w:rPr>
          <w:fldChar w:fldCharType="end"/>
        </w:r>
      </w:hyperlink>
    </w:p>
    <w:p w14:paraId="0C5D2BFF" w14:textId="20069EB4" w:rsidR="00C65CDB" w:rsidRDefault="00C13006">
      <w:pPr>
        <w:pStyle w:val="TOC1"/>
        <w:tabs>
          <w:tab w:val="right" w:leader="dot" w:pos="10690"/>
        </w:tabs>
        <w:rPr>
          <w:rFonts w:asciiTheme="minorHAnsi" w:eastAsiaTheme="minorEastAsia" w:hAnsiTheme="minorHAnsi"/>
          <w:noProof/>
          <w:sz w:val="22"/>
          <w:szCs w:val="22"/>
        </w:rPr>
      </w:pPr>
      <w:hyperlink w:anchor="_Toc492556645" w:history="1">
        <w:r w:rsidR="00C65CDB" w:rsidRPr="00D841B9">
          <w:rPr>
            <w:rStyle w:val="Hyperlink"/>
            <w:noProof/>
          </w:rPr>
          <w:t>Exit Conferences</w:t>
        </w:r>
        <w:r w:rsidR="00C65CDB">
          <w:rPr>
            <w:noProof/>
            <w:webHidden/>
          </w:rPr>
          <w:tab/>
        </w:r>
        <w:r w:rsidR="00C65CDB">
          <w:rPr>
            <w:noProof/>
            <w:webHidden/>
          </w:rPr>
          <w:fldChar w:fldCharType="begin"/>
        </w:r>
        <w:r w:rsidR="00C65CDB">
          <w:rPr>
            <w:noProof/>
            <w:webHidden/>
          </w:rPr>
          <w:instrText xml:space="preserve"> PAGEREF _Toc492556645 \h </w:instrText>
        </w:r>
        <w:r w:rsidR="00C65CDB">
          <w:rPr>
            <w:noProof/>
            <w:webHidden/>
          </w:rPr>
        </w:r>
        <w:r w:rsidR="00C65CDB">
          <w:rPr>
            <w:noProof/>
            <w:webHidden/>
          </w:rPr>
          <w:fldChar w:fldCharType="separate"/>
        </w:r>
        <w:r w:rsidR="00962588">
          <w:rPr>
            <w:noProof/>
            <w:webHidden/>
          </w:rPr>
          <w:t>16</w:t>
        </w:r>
        <w:r w:rsidR="00C65CDB">
          <w:rPr>
            <w:noProof/>
            <w:webHidden/>
          </w:rPr>
          <w:fldChar w:fldCharType="end"/>
        </w:r>
      </w:hyperlink>
    </w:p>
    <w:p w14:paraId="6D6D9D0A" w14:textId="4A4D2E66" w:rsidR="00C65CDB" w:rsidRDefault="00C13006">
      <w:pPr>
        <w:pStyle w:val="TOC2"/>
        <w:tabs>
          <w:tab w:val="right" w:leader="dot" w:pos="10690"/>
        </w:tabs>
        <w:rPr>
          <w:rFonts w:asciiTheme="minorHAnsi" w:eastAsiaTheme="minorEastAsia" w:hAnsiTheme="minorHAnsi"/>
          <w:noProof/>
          <w:sz w:val="22"/>
          <w:szCs w:val="22"/>
        </w:rPr>
      </w:pPr>
      <w:hyperlink w:anchor="_Toc492556646" w:history="1">
        <w:r w:rsidR="00C65CDB" w:rsidRPr="00D841B9">
          <w:rPr>
            <w:rStyle w:val="Hyperlink"/>
            <w:noProof/>
          </w:rPr>
          <w:t>6.1 Purpose</w:t>
        </w:r>
        <w:r w:rsidR="00C65CDB" w:rsidRPr="00D841B9">
          <w:rPr>
            <w:rStyle w:val="Hyperlink"/>
            <w:noProof/>
            <w:spacing w:val="-10"/>
          </w:rPr>
          <w:t xml:space="preserve"> </w:t>
        </w:r>
        <w:r w:rsidR="00C65CDB" w:rsidRPr="00D841B9">
          <w:rPr>
            <w:rStyle w:val="Hyperlink"/>
            <w:noProof/>
          </w:rPr>
          <w:t>of</w:t>
        </w:r>
        <w:r w:rsidR="00C65CDB" w:rsidRPr="00D841B9">
          <w:rPr>
            <w:rStyle w:val="Hyperlink"/>
            <w:noProof/>
            <w:spacing w:val="-11"/>
          </w:rPr>
          <w:t xml:space="preserve"> </w:t>
        </w:r>
        <w:r w:rsidR="00C65CDB" w:rsidRPr="00D841B9">
          <w:rPr>
            <w:rStyle w:val="Hyperlink"/>
            <w:noProof/>
          </w:rPr>
          <w:t>an</w:t>
        </w:r>
        <w:r w:rsidR="00C65CDB" w:rsidRPr="00D841B9">
          <w:rPr>
            <w:rStyle w:val="Hyperlink"/>
            <w:noProof/>
            <w:spacing w:val="-10"/>
          </w:rPr>
          <w:t xml:space="preserve"> </w:t>
        </w:r>
        <w:r w:rsidR="00C65CDB" w:rsidRPr="00D841B9">
          <w:rPr>
            <w:rStyle w:val="Hyperlink"/>
            <w:noProof/>
          </w:rPr>
          <w:t>Accreditation</w:t>
        </w:r>
        <w:r w:rsidR="00C65CDB" w:rsidRPr="00D841B9">
          <w:rPr>
            <w:rStyle w:val="Hyperlink"/>
            <w:noProof/>
            <w:spacing w:val="-9"/>
          </w:rPr>
          <w:t xml:space="preserve"> </w:t>
        </w:r>
        <w:r w:rsidR="00C65CDB" w:rsidRPr="00D841B9">
          <w:rPr>
            <w:rStyle w:val="Hyperlink"/>
            <w:noProof/>
          </w:rPr>
          <w:t>Exit</w:t>
        </w:r>
        <w:r w:rsidR="00C65CDB" w:rsidRPr="00D841B9">
          <w:rPr>
            <w:rStyle w:val="Hyperlink"/>
            <w:noProof/>
            <w:spacing w:val="-9"/>
          </w:rPr>
          <w:t xml:space="preserve"> </w:t>
        </w:r>
        <w:r w:rsidR="00C65CDB" w:rsidRPr="00D841B9">
          <w:rPr>
            <w:rStyle w:val="Hyperlink"/>
            <w:noProof/>
          </w:rPr>
          <w:t>Conference</w:t>
        </w:r>
        <w:r w:rsidR="00C65CDB">
          <w:rPr>
            <w:noProof/>
            <w:webHidden/>
          </w:rPr>
          <w:tab/>
        </w:r>
        <w:r w:rsidR="00C65CDB">
          <w:rPr>
            <w:noProof/>
            <w:webHidden/>
          </w:rPr>
          <w:fldChar w:fldCharType="begin"/>
        </w:r>
        <w:r w:rsidR="00C65CDB">
          <w:rPr>
            <w:noProof/>
            <w:webHidden/>
          </w:rPr>
          <w:instrText xml:space="preserve"> PAGEREF _Toc492556646 \h </w:instrText>
        </w:r>
        <w:r w:rsidR="00C65CDB">
          <w:rPr>
            <w:noProof/>
            <w:webHidden/>
          </w:rPr>
        </w:r>
        <w:r w:rsidR="00C65CDB">
          <w:rPr>
            <w:noProof/>
            <w:webHidden/>
          </w:rPr>
          <w:fldChar w:fldCharType="separate"/>
        </w:r>
        <w:r w:rsidR="00962588">
          <w:rPr>
            <w:noProof/>
            <w:webHidden/>
          </w:rPr>
          <w:t>16</w:t>
        </w:r>
        <w:r w:rsidR="00C65CDB">
          <w:rPr>
            <w:noProof/>
            <w:webHidden/>
          </w:rPr>
          <w:fldChar w:fldCharType="end"/>
        </w:r>
      </w:hyperlink>
    </w:p>
    <w:p w14:paraId="212E8CCF" w14:textId="4804F834" w:rsidR="00C65CDB" w:rsidRDefault="00C13006">
      <w:pPr>
        <w:pStyle w:val="TOC2"/>
        <w:tabs>
          <w:tab w:val="right" w:leader="dot" w:pos="10690"/>
        </w:tabs>
        <w:rPr>
          <w:rFonts w:asciiTheme="minorHAnsi" w:eastAsiaTheme="minorEastAsia" w:hAnsiTheme="minorHAnsi"/>
          <w:noProof/>
          <w:sz w:val="22"/>
          <w:szCs w:val="22"/>
        </w:rPr>
      </w:pPr>
      <w:hyperlink w:anchor="_Toc492556647" w:history="1">
        <w:r w:rsidR="00C65CDB" w:rsidRPr="00D841B9">
          <w:rPr>
            <w:rStyle w:val="Hyperlink"/>
            <w:noProof/>
          </w:rPr>
          <w:t>6.2 Reviewer</w:t>
        </w:r>
        <w:r w:rsidR="00C65CDB" w:rsidRPr="00D841B9">
          <w:rPr>
            <w:rStyle w:val="Hyperlink"/>
            <w:noProof/>
            <w:spacing w:val="-8"/>
          </w:rPr>
          <w:t xml:space="preserve"> </w:t>
        </w:r>
        <w:r w:rsidR="00C65CDB" w:rsidRPr="00D841B9">
          <w:rPr>
            <w:rStyle w:val="Hyperlink"/>
            <w:noProof/>
          </w:rPr>
          <w:t>Preparation</w:t>
        </w:r>
        <w:r w:rsidR="00C65CDB" w:rsidRPr="00D841B9">
          <w:rPr>
            <w:rStyle w:val="Hyperlink"/>
            <w:noProof/>
            <w:spacing w:val="-7"/>
          </w:rPr>
          <w:t xml:space="preserve"> </w:t>
        </w:r>
        <w:r w:rsidR="00C65CDB" w:rsidRPr="00D841B9">
          <w:rPr>
            <w:rStyle w:val="Hyperlink"/>
            <w:noProof/>
          </w:rPr>
          <w:t>Prior</w:t>
        </w:r>
        <w:r w:rsidR="00C65CDB" w:rsidRPr="00D841B9">
          <w:rPr>
            <w:rStyle w:val="Hyperlink"/>
            <w:noProof/>
            <w:spacing w:val="-8"/>
          </w:rPr>
          <w:t xml:space="preserve"> </w:t>
        </w:r>
        <w:r w:rsidR="00C65CDB" w:rsidRPr="00D841B9">
          <w:rPr>
            <w:rStyle w:val="Hyperlink"/>
            <w:noProof/>
            <w:spacing w:val="-1"/>
          </w:rPr>
          <w:t>t</w:t>
        </w:r>
        <w:r w:rsidR="00C65CDB" w:rsidRPr="00D841B9">
          <w:rPr>
            <w:rStyle w:val="Hyperlink"/>
            <w:noProof/>
          </w:rPr>
          <w:t>o</w:t>
        </w:r>
        <w:r w:rsidR="00C65CDB" w:rsidRPr="00D841B9">
          <w:rPr>
            <w:rStyle w:val="Hyperlink"/>
            <w:noProof/>
            <w:spacing w:val="-8"/>
          </w:rPr>
          <w:t xml:space="preserve"> </w:t>
        </w:r>
        <w:r w:rsidR="00C65CDB" w:rsidRPr="00D841B9">
          <w:rPr>
            <w:rStyle w:val="Hyperlink"/>
            <w:noProof/>
            <w:spacing w:val="-1"/>
          </w:rPr>
          <w:t>a</w:t>
        </w:r>
        <w:r w:rsidR="00C65CDB" w:rsidRPr="00D841B9">
          <w:rPr>
            <w:rStyle w:val="Hyperlink"/>
            <w:noProof/>
          </w:rPr>
          <w:t>n</w:t>
        </w:r>
        <w:r w:rsidR="00C65CDB" w:rsidRPr="00D841B9">
          <w:rPr>
            <w:rStyle w:val="Hyperlink"/>
            <w:noProof/>
            <w:spacing w:val="-7"/>
          </w:rPr>
          <w:t xml:space="preserve"> </w:t>
        </w:r>
        <w:r w:rsidR="00C65CDB" w:rsidRPr="00D841B9">
          <w:rPr>
            <w:rStyle w:val="Hyperlink"/>
            <w:noProof/>
            <w:spacing w:val="-1"/>
          </w:rPr>
          <w:t>Exi</w:t>
        </w:r>
        <w:r w:rsidR="00C65CDB" w:rsidRPr="00D841B9">
          <w:rPr>
            <w:rStyle w:val="Hyperlink"/>
            <w:noProof/>
          </w:rPr>
          <w:t>t</w:t>
        </w:r>
        <w:r w:rsidR="00C65CDB" w:rsidRPr="00D841B9">
          <w:rPr>
            <w:rStyle w:val="Hyperlink"/>
            <w:noProof/>
            <w:spacing w:val="-8"/>
          </w:rPr>
          <w:t xml:space="preserve"> </w:t>
        </w:r>
        <w:r w:rsidR="00C65CDB" w:rsidRPr="00D841B9">
          <w:rPr>
            <w:rStyle w:val="Hyperlink"/>
            <w:noProof/>
            <w:spacing w:val="-1"/>
          </w:rPr>
          <w:t>Conference</w:t>
        </w:r>
        <w:r w:rsidR="00C65CDB">
          <w:rPr>
            <w:noProof/>
            <w:webHidden/>
          </w:rPr>
          <w:tab/>
        </w:r>
        <w:r w:rsidR="00C65CDB">
          <w:rPr>
            <w:noProof/>
            <w:webHidden/>
          </w:rPr>
          <w:fldChar w:fldCharType="begin"/>
        </w:r>
        <w:r w:rsidR="00C65CDB">
          <w:rPr>
            <w:noProof/>
            <w:webHidden/>
          </w:rPr>
          <w:instrText xml:space="preserve"> PAGEREF _Toc492556647 \h </w:instrText>
        </w:r>
        <w:r w:rsidR="00C65CDB">
          <w:rPr>
            <w:noProof/>
            <w:webHidden/>
          </w:rPr>
        </w:r>
        <w:r w:rsidR="00C65CDB">
          <w:rPr>
            <w:noProof/>
            <w:webHidden/>
          </w:rPr>
          <w:fldChar w:fldCharType="separate"/>
        </w:r>
        <w:r w:rsidR="00962588">
          <w:rPr>
            <w:noProof/>
            <w:webHidden/>
          </w:rPr>
          <w:t>16</w:t>
        </w:r>
        <w:r w:rsidR="00C65CDB">
          <w:rPr>
            <w:noProof/>
            <w:webHidden/>
          </w:rPr>
          <w:fldChar w:fldCharType="end"/>
        </w:r>
      </w:hyperlink>
    </w:p>
    <w:p w14:paraId="11DCA490" w14:textId="4224566A" w:rsidR="00C65CDB" w:rsidRDefault="00C13006">
      <w:pPr>
        <w:pStyle w:val="TOC2"/>
        <w:tabs>
          <w:tab w:val="right" w:leader="dot" w:pos="10690"/>
        </w:tabs>
        <w:rPr>
          <w:rFonts w:asciiTheme="minorHAnsi" w:eastAsiaTheme="minorEastAsia" w:hAnsiTheme="minorHAnsi"/>
          <w:noProof/>
          <w:sz w:val="22"/>
          <w:szCs w:val="22"/>
        </w:rPr>
      </w:pPr>
      <w:hyperlink w:anchor="_Toc492556648" w:history="1">
        <w:r w:rsidR="00C65CDB" w:rsidRPr="00D841B9">
          <w:rPr>
            <w:rStyle w:val="Hyperlink"/>
            <w:noProof/>
          </w:rPr>
          <w:t>6.3 Revie</w:t>
        </w:r>
        <w:r w:rsidR="00C65CDB" w:rsidRPr="00D841B9">
          <w:rPr>
            <w:rStyle w:val="Hyperlink"/>
            <w:noProof/>
            <w:spacing w:val="1"/>
          </w:rPr>
          <w:t>w</w:t>
        </w:r>
        <w:r w:rsidR="00C65CDB" w:rsidRPr="00D841B9">
          <w:rPr>
            <w:rStyle w:val="Hyperlink"/>
            <w:noProof/>
          </w:rPr>
          <w:t>er</w:t>
        </w:r>
        <w:r w:rsidR="00C65CDB" w:rsidRPr="00D841B9">
          <w:rPr>
            <w:rStyle w:val="Hyperlink"/>
            <w:noProof/>
            <w:spacing w:val="-10"/>
          </w:rPr>
          <w:t xml:space="preserve"> </w:t>
        </w:r>
        <w:r w:rsidR="00C65CDB" w:rsidRPr="00D841B9">
          <w:rPr>
            <w:rStyle w:val="Hyperlink"/>
            <w:noProof/>
          </w:rPr>
          <w:t>Opening</w:t>
        </w:r>
        <w:r w:rsidR="00C65CDB" w:rsidRPr="00D841B9">
          <w:rPr>
            <w:rStyle w:val="Hyperlink"/>
            <w:noProof/>
            <w:spacing w:val="-10"/>
          </w:rPr>
          <w:t xml:space="preserve"> </w:t>
        </w:r>
        <w:r w:rsidR="00C65CDB" w:rsidRPr="00D841B9">
          <w:rPr>
            <w:rStyle w:val="Hyperlink"/>
            <w:noProof/>
          </w:rPr>
          <w:t>an</w:t>
        </w:r>
        <w:r w:rsidR="00C65CDB" w:rsidRPr="00D841B9">
          <w:rPr>
            <w:rStyle w:val="Hyperlink"/>
            <w:noProof/>
            <w:spacing w:val="-10"/>
          </w:rPr>
          <w:t xml:space="preserve"> </w:t>
        </w:r>
        <w:r w:rsidR="00C65CDB" w:rsidRPr="00D841B9">
          <w:rPr>
            <w:rStyle w:val="Hyperlink"/>
            <w:noProof/>
          </w:rPr>
          <w:t>Exit</w:t>
        </w:r>
        <w:r w:rsidR="00C65CDB" w:rsidRPr="00D841B9">
          <w:rPr>
            <w:rStyle w:val="Hyperlink"/>
            <w:noProof/>
            <w:spacing w:val="-10"/>
          </w:rPr>
          <w:t xml:space="preserve"> </w:t>
        </w:r>
        <w:r w:rsidR="00C65CDB" w:rsidRPr="00D841B9">
          <w:rPr>
            <w:rStyle w:val="Hyperlink"/>
            <w:noProof/>
          </w:rPr>
          <w:t>Conference</w:t>
        </w:r>
        <w:r w:rsidR="00C65CDB">
          <w:rPr>
            <w:noProof/>
            <w:webHidden/>
          </w:rPr>
          <w:tab/>
        </w:r>
        <w:r w:rsidR="00C65CDB">
          <w:rPr>
            <w:noProof/>
            <w:webHidden/>
          </w:rPr>
          <w:fldChar w:fldCharType="begin"/>
        </w:r>
        <w:r w:rsidR="00C65CDB">
          <w:rPr>
            <w:noProof/>
            <w:webHidden/>
          </w:rPr>
          <w:instrText xml:space="preserve"> PAGEREF _Toc492556648 \h </w:instrText>
        </w:r>
        <w:r w:rsidR="00C65CDB">
          <w:rPr>
            <w:noProof/>
            <w:webHidden/>
          </w:rPr>
        </w:r>
        <w:r w:rsidR="00C65CDB">
          <w:rPr>
            <w:noProof/>
            <w:webHidden/>
          </w:rPr>
          <w:fldChar w:fldCharType="separate"/>
        </w:r>
        <w:r w:rsidR="00962588">
          <w:rPr>
            <w:noProof/>
            <w:webHidden/>
          </w:rPr>
          <w:t>16</w:t>
        </w:r>
        <w:r w:rsidR="00C65CDB">
          <w:rPr>
            <w:noProof/>
            <w:webHidden/>
          </w:rPr>
          <w:fldChar w:fldCharType="end"/>
        </w:r>
      </w:hyperlink>
    </w:p>
    <w:p w14:paraId="58A1E71A" w14:textId="24A60EF1" w:rsidR="00C65CDB" w:rsidRDefault="00C13006">
      <w:pPr>
        <w:pStyle w:val="TOC2"/>
        <w:tabs>
          <w:tab w:val="right" w:leader="dot" w:pos="10690"/>
        </w:tabs>
        <w:rPr>
          <w:rFonts w:asciiTheme="minorHAnsi" w:eastAsiaTheme="minorEastAsia" w:hAnsiTheme="minorHAnsi"/>
          <w:noProof/>
          <w:sz w:val="22"/>
          <w:szCs w:val="22"/>
        </w:rPr>
      </w:pPr>
      <w:hyperlink w:anchor="_Toc492556649" w:history="1">
        <w:r w:rsidR="00C65CDB" w:rsidRPr="00D841B9">
          <w:rPr>
            <w:rStyle w:val="Hyperlink"/>
            <w:noProof/>
          </w:rPr>
          <w:t>6.4 Reviewer</w:t>
        </w:r>
        <w:r w:rsidR="00C65CDB" w:rsidRPr="00D841B9">
          <w:rPr>
            <w:rStyle w:val="Hyperlink"/>
            <w:noProof/>
            <w:spacing w:val="-8"/>
          </w:rPr>
          <w:t xml:space="preserve"> </w:t>
        </w:r>
        <w:r w:rsidR="00C65CDB" w:rsidRPr="00D841B9">
          <w:rPr>
            <w:rStyle w:val="Hyperlink"/>
            <w:noProof/>
          </w:rPr>
          <w:t>Conducting</w:t>
        </w:r>
        <w:r w:rsidR="00C65CDB" w:rsidRPr="00D841B9">
          <w:rPr>
            <w:rStyle w:val="Hyperlink"/>
            <w:noProof/>
            <w:spacing w:val="-8"/>
          </w:rPr>
          <w:t xml:space="preserve"> </w:t>
        </w:r>
        <w:r w:rsidR="00C65CDB" w:rsidRPr="00D841B9">
          <w:rPr>
            <w:rStyle w:val="Hyperlink"/>
            <w:noProof/>
          </w:rPr>
          <w:t>an</w:t>
        </w:r>
        <w:r w:rsidR="00C65CDB" w:rsidRPr="00D841B9">
          <w:rPr>
            <w:rStyle w:val="Hyperlink"/>
            <w:noProof/>
            <w:spacing w:val="-7"/>
          </w:rPr>
          <w:t xml:space="preserve"> </w:t>
        </w:r>
        <w:r w:rsidR="00C65CDB" w:rsidRPr="00D841B9">
          <w:rPr>
            <w:rStyle w:val="Hyperlink"/>
            <w:noProof/>
          </w:rPr>
          <w:t>Exit</w:t>
        </w:r>
        <w:r w:rsidR="00C65CDB" w:rsidRPr="00D841B9">
          <w:rPr>
            <w:rStyle w:val="Hyperlink"/>
            <w:noProof/>
            <w:spacing w:val="-8"/>
          </w:rPr>
          <w:t xml:space="preserve"> </w:t>
        </w:r>
        <w:r w:rsidR="00C65CDB" w:rsidRPr="00D841B9">
          <w:rPr>
            <w:rStyle w:val="Hyperlink"/>
            <w:noProof/>
          </w:rPr>
          <w:t>Conference</w:t>
        </w:r>
        <w:r w:rsidR="00C65CDB">
          <w:rPr>
            <w:noProof/>
            <w:webHidden/>
          </w:rPr>
          <w:tab/>
        </w:r>
        <w:r w:rsidR="00C65CDB">
          <w:rPr>
            <w:noProof/>
            <w:webHidden/>
          </w:rPr>
          <w:fldChar w:fldCharType="begin"/>
        </w:r>
        <w:r w:rsidR="00C65CDB">
          <w:rPr>
            <w:noProof/>
            <w:webHidden/>
          </w:rPr>
          <w:instrText xml:space="preserve"> PAGEREF _Toc492556649 \h </w:instrText>
        </w:r>
        <w:r w:rsidR="00C65CDB">
          <w:rPr>
            <w:noProof/>
            <w:webHidden/>
          </w:rPr>
        </w:r>
        <w:r w:rsidR="00C65CDB">
          <w:rPr>
            <w:noProof/>
            <w:webHidden/>
          </w:rPr>
          <w:fldChar w:fldCharType="separate"/>
        </w:r>
        <w:r w:rsidR="00962588">
          <w:rPr>
            <w:noProof/>
            <w:webHidden/>
          </w:rPr>
          <w:t>17</w:t>
        </w:r>
        <w:r w:rsidR="00C65CDB">
          <w:rPr>
            <w:noProof/>
            <w:webHidden/>
          </w:rPr>
          <w:fldChar w:fldCharType="end"/>
        </w:r>
      </w:hyperlink>
    </w:p>
    <w:p w14:paraId="562BB287" w14:textId="0BB7A705" w:rsidR="00C65CDB" w:rsidRDefault="00C13006">
      <w:pPr>
        <w:pStyle w:val="TOC2"/>
        <w:tabs>
          <w:tab w:val="right" w:leader="dot" w:pos="10690"/>
        </w:tabs>
        <w:rPr>
          <w:rFonts w:asciiTheme="minorHAnsi" w:eastAsiaTheme="minorEastAsia" w:hAnsiTheme="minorHAnsi"/>
          <w:noProof/>
          <w:sz w:val="22"/>
          <w:szCs w:val="22"/>
        </w:rPr>
      </w:pPr>
      <w:hyperlink w:anchor="_Toc492556650" w:history="1">
        <w:r w:rsidR="00C65CDB" w:rsidRPr="00D841B9">
          <w:rPr>
            <w:rStyle w:val="Hyperlink"/>
            <w:noProof/>
          </w:rPr>
          <w:t>6.5 Revie</w:t>
        </w:r>
        <w:r w:rsidR="00C65CDB" w:rsidRPr="00D841B9">
          <w:rPr>
            <w:rStyle w:val="Hyperlink"/>
            <w:noProof/>
            <w:spacing w:val="1"/>
          </w:rPr>
          <w:t>w</w:t>
        </w:r>
        <w:r w:rsidR="00C65CDB" w:rsidRPr="00D841B9">
          <w:rPr>
            <w:rStyle w:val="Hyperlink"/>
            <w:noProof/>
          </w:rPr>
          <w:t>er</w:t>
        </w:r>
        <w:r w:rsidR="00C65CDB" w:rsidRPr="00D841B9">
          <w:rPr>
            <w:rStyle w:val="Hyperlink"/>
            <w:noProof/>
            <w:spacing w:val="-10"/>
          </w:rPr>
          <w:t xml:space="preserve"> </w:t>
        </w:r>
        <w:r w:rsidR="00C65CDB" w:rsidRPr="00D841B9">
          <w:rPr>
            <w:rStyle w:val="Hyperlink"/>
            <w:noProof/>
          </w:rPr>
          <w:t>Closing</w:t>
        </w:r>
        <w:r w:rsidR="00C65CDB" w:rsidRPr="00D841B9">
          <w:rPr>
            <w:rStyle w:val="Hyperlink"/>
            <w:noProof/>
            <w:spacing w:val="-9"/>
          </w:rPr>
          <w:t xml:space="preserve"> </w:t>
        </w:r>
        <w:r w:rsidR="00C65CDB" w:rsidRPr="00D841B9">
          <w:rPr>
            <w:rStyle w:val="Hyperlink"/>
            <w:noProof/>
          </w:rPr>
          <w:t>an</w:t>
        </w:r>
        <w:r w:rsidR="00C65CDB" w:rsidRPr="00D841B9">
          <w:rPr>
            <w:rStyle w:val="Hyperlink"/>
            <w:noProof/>
            <w:spacing w:val="-10"/>
          </w:rPr>
          <w:t xml:space="preserve"> </w:t>
        </w:r>
        <w:r w:rsidR="00C65CDB" w:rsidRPr="00D841B9">
          <w:rPr>
            <w:rStyle w:val="Hyperlink"/>
            <w:noProof/>
          </w:rPr>
          <w:t>Exit</w:t>
        </w:r>
        <w:r w:rsidR="00C65CDB" w:rsidRPr="00D841B9">
          <w:rPr>
            <w:rStyle w:val="Hyperlink"/>
            <w:noProof/>
            <w:spacing w:val="-9"/>
          </w:rPr>
          <w:t xml:space="preserve"> </w:t>
        </w:r>
        <w:r w:rsidR="00C65CDB" w:rsidRPr="00D841B9">
          <w:rPr>
            <w:rStyle w:val="Hyperlink"/>
            <w:noProof/>
          </w:rPr>
          <w:t>Conference</w:t>
        </w:r>
        <w:r w:rsidR="00C65CDB">
          <w:rPr>
            <w:noProof/>
            <w:webHidden/>
          </w:rPr>
          <w:tab/>
        </w:r>
        <w:r w:rsidR="00C65CDB">
          <w:rPr>
            <w:noProof/>
            <w:webHidden/>
          </w:rPr>
          <w:fldChar w:fldCharType="begin"/>
        </w:r>
        <w:r w:rsidR="00C65CDB">
          <w:rPr>
            <w:noProof/>
            <w:webHidden/>
          </w:rPr>
          <w:instrText xml:space="preserve"> PAGEREF _Toc492556650 \h </w:instrText>
        </w:r>
        <w:r w:rsidR="00C65CDB">
          <w:rPr>
            <w:noProof/>
            <w:webHidden/>
          </w:rPr>
        </w:r>
        <w:r w:rsidR="00C65CDB">
          <w:rPr>
            <w:noProof/>
            <w:webHidden/>
          </w:rPr>
          <w:fldChar w:fldCharType="separate"/>
        </w:r>
        <w:r w:rsidR="00962588">
          <w:rPr>
            <w:noProof/>
            <w:webHidden/>
          </w:rPr>
          <w:t>17</w:t>
        </w:r>
        <w:r w:rsidR="00C65CDB">
          <w:rPr>
            <w:noProof/>
            <w:webHidden/>
          </w:rPr>
          <w:fldChar w:fldCharType="end"/>
        </w:r>
      </w:hyperlink>
    </w:p>
    <w:p w14:paraId="656CB5F7" w14:textId="51788A2F" w:rsidR="00C65CDB" w:rsidRDefault="00C13006">
      <w:pPr>
        <w:pStyle w:val="TOC1"/>
        <w:tabs>
          <w:tab w:val="right" w:leader="dot" w:pos="10690"/>
        </w:tabs>
        <w:rPr>
          <w:rFonts w:asciiTheme="minorHAnsi" w:eastAsiaTheme="minorEastAsia" w:hAnsiTheme="minorHAnsi"/>
          <w:noProof/>
          <w:sz w:val="22"/>
          <w:szCs w:val="22"/>
        </w:rPr>
      </w:pPr>
      <w:hyperlink w:anchor="_Toc492556651" w:history="1">
        <w:r w:rsidR="00C65CDB" w:rsidRPr="00D841B9">
          <w:rPr>
            <w:rStyle w:val="Hyperlink"/>
            <w:noProof/>
          </w:rPr>
          <w:t>Annual Reviewer and Manag</w:t>
        </w:r>
        <w:r w:rsidR="00C65CDB" w:rsidRPr="00D841B9">
          <w:rPr>
            <w:rStyle w:val="Hyperlink"/>
            <w:noProof/>
            <w:spacing w:val="-2"/>
          </w:rPr>
          <w:t>e</w:t>
        </w:r>
        <w:r w:rsidR="00C65CDB" w:rsidRPr="00D841B9">
          <w:rPr>
            <w:rStyle w:val="Hyperlink"/>
            <w:noProof/>
          </w:rPr>
          <w:t>r Meeting</w:t>
        </w:r>
        <w:r w:rsidR="00C65CDB">
          <w:rPr>
            <w:noProof/>
            <w:webHidden/>
          </w:rPr>
          <w:tab/>
        </w:r>
        <w:r w:rsidR="00C65CDB">
          <w:rPr>
            <w:noProof/>
            <w:webHidden/>
          </w:rPr>
          <w:fldChar w:fldCharType="begin"/>
        </w:r>
        <w:r w:rsidR="00C65CDB">
          <w:rPr>
            <w:noProof/>
            <w:webHidden/>
          </w:rPr>
          <w:instrText xml:space="preserve"> PAGEREF _Toc492556651 \h </w:instrText>
        </w:r>
        <w:r w:rsidR="00C65CDB">
          <w:rPr>
            <w:noProof/>
            <w:webHidden/>
          </w:rPr>
        </w:r>
        <w:r w:rsidR="00C65CDB">
          <w:rPr>
            <w:noProof/>
            <w:webHidden/>
          </w:rPr>
          <w:fldChar w:fldCharType="separate"/>
        </w:r>
        <w:r w:rsidR="00962588">
          <w:rPr>
            <w:noProof/>
            <w:webHidden/>
          </w:rPr>
          <w:t>18</w:t>
        </w:r>
        <w:r w:rsidR="00C65CDB">
          <w:rPr>
            <w:noProof/>
            <w:webHidden/>
          </w:rPr>
          <w:fldChar w:fldCharType="end"/>
        </w:r>
      </w:hyperlink>
    </w:p>
    <w:p w14:paraId="168DA52B" w14:textId="51326BE5" w:rsidR="00C65CDB" w:rsidRDefault="00C13006">
      <w:pPr>
        <w:pStyle w:val="TOC1"/>
        <w:tabs>
          <w:tab w:val="right" w:leader="dot" w:pos="10690"/>
        </w:tabs>
        <w:rPr>
          <w:rFonts w:asciiTheme="minorHAnsi" w:eastAsiaTheme="minorEastAsia" w:hAnsiTheme="minorHAnsi"/>
          <w:noProof/>
          <w:sz w:val="22"/>
          <w:szCs w:val="22"/>
        </w:rPr>
      </w:pPr>
      <w:hyperlink w:anchor="_Toc492556652" w:history="1">
        <w:r w:rsidR="00C65CDB" w:rsidRPr="00D841B9">
          <w:rPr>
            <w:rStyle w:val="Hyperlink"/>
            <w:noProof/>
          </w:rPr>
          <w:t xml:space="preserve">Navigating the </w:t>
        </w:r>
        <w:r w:rsidR="00775685">
          <w:rPr>
            <w:rStyle w:val="Hyperlink"/>
            <w:noProof/>
          </w:rPr>
          <w:t xml:space="preserve">Accreditation </w:t>
        </w:r>
        <w:r w:rsidR="00C65CDB" w:rsidRPr="00D841B9">
          <w:rPr>
            <w:rStyle w:val="Hyperlink"/>
            <w:noProof/>
          </w:rPr>
          <w:t>Web</w:t>
        </w:r>
        <w:r w:rsidR="00775685">
          <w:rPr>
            <w:rStyle w:val="Hyperlink"/>
            <w:noProof/>
          </w:rPr>
          <w:t xml:space="preserve"> </w:t>
        </w:r>
        <w:r w:rsidR="00C65CDB" w:rsidRPr="00D841B9">
          <w:rPr>
            <w:rStyle w:val="Hyperlink"/>
            <w:noProof/>
          </w:rPr>
          <w:t>Module</w:t>
        </w:r>
        <w:r w:rsidR="00C65CDB">
          <w:rPr>
            <w:noProof/>
            <w:webHidden/>
          </w:rPr>
          <w:tab/>
        </w:r>
        <w:r w:rsidR="00C65CDB">
          <w:rPr>
            <w:noProof/>
            <w:webHidden/>
          </w:rPr>
          <w:fldChar w:fldCharType="begin"/>
        </w:r>
        <w:r w:rsidR="00C65CDB">
          <w:rPr>
            <w:noProof/>
            <w:webHidden/>
          </w:rPr>
          <w:instrText xml:space="preserve"> PAGEREF _Toc492556652 \h </w:instrText>
        </w:r>
        <w:r w:rsidR="00C65CDB">
          <w:rPr>
            <w:noProof/>
            <w:webHidden/>
          </w:rPr>
        </w:r>
        <w:r w:rsidR="00C65CDB">
          <w:rPr>
            <w:noProof/>
            <w:webHidden/>
          </w:rPr>
          <w:fldChar w:fldCharType="separate"/>
        </w:r>
        <w:r w:rsidR="00962588">
          <w:rPr>
            <w:noProof/>
            <w:webHidden/>
          </w:rPr>
          <w:t>19</w:t>
        </w:r>
        <w:r w:rsidR="00C65CDB">
          <w:rPr>
            <w:noProof/>
            <w:webHidden/>
          </w:rPr>
          <w:fldChar w:fldCharType="end"/>
        </w:r>
      </w:hyperlink>
    </w:p>
    <w:p w14:paraId="53060D54" w14:textId="4A3BC5AC" w:rsidR="00C65CDB" w:rsidRDefault="00C13006">
      <w:pPr>
        <w:pStyle w:val="TOC2"/>
        <w:tabs>
          <w:tab w:val="right" w:leader="dot" w:pos="10690"/>
        </w:tabs>
        <w:rPr>
          <w:rFonts w:asciiTheme="minorHAnsi" w:eastAsiaTheme="minorEastAsia" w:hAnsiTheme="minorHAnsi"/>
          <w:noProof/>
          <w:sz w:val="22"/>
          <w:szCs w:val="22"/>
        </w:rPr>
      </w:pPr>
      <w:hyperlink w:anchor="_Toc492556653" w:history="1">
        <w:r w:rsidR="00C65CDB" w:rsidRPr="00D841B9">
          <w:rPr>
            <w:rStyle w:val="Hyperlink"/>
            <w:noProof/>
          </w:rPr>
          <w:t>8.1 Getting Started: Accreditation Overview</w:t>
        </w:r>
        <w:r w:rsidR="00C65CDB">
          <w:rPr>
            <w:noProof/>
            <w:webHidden/>
          </w:rPr>
          <w:tab/>
        </w:r>
        <w:r w:rsidR="00C65CDB">
          <w:rPr>
            <w:noProof/>
            <w:webHidden/>
          </w:rPr>
          <w:fldChar w:fldCharType="begin"/>
        </w:r>
        <w:r w:rsidR="00C65CDB">
          <w:rPr>
            <w:noProof/>
            <w:webHidden/>
          </w:rPr>
          <w:instrText xml:space="preserve"> PAGEREF _Toc492556653 \h </w:instrText>
        </w:r>
        <w:r w:rsidR="00C65CDB">
          <w:rPr>
            <w:noProof/>
            <w:webHidden/>
          </w:rPr>
        </w:r>
        <w:r w:rsidR="00C65CDB">
          <w:rPr>
            <w:noProof/>
            <w:webHidden/>
          </w:rPr>
          <w:fldChar w:fldCharType="separate"/>
        </w:r>
        <w:r w:rsidR="00962588">
          <w:rPr>
            <w:noProof/>
            <w:webHidden/>
          </w:rPr>
          <w:t>19</w:t>
        </w:r>
        <w:r w:rsidR="00C65CDB">
          <w:rPr>
            <w:noProof/>
            <w:webHidden/>
          </w:rPr>
          <w:fldChar w:fldCharType="end"/>
        </w:r>
      </w:hyperlink>
    </w:p>
    <w:p w14:paraId="2A3A3DE3" w14:textId="199BDF2E" w:rsidR="00C65CDB" w:rsidRDefault="00C13006">
      <w:pPr>
        <w:pStyle w:val="TOC2"/>
        <w:tabs>
          <w:tab w:val="right" w:leader="dot" w:pos="10690"/>
        </w:tabs>
        <w:rPr>
          <w:rFonts w:asciiTheme="minorHAnsi" w:eastAsiaTheme="minorEastAsia" w:hAnsiTheme="minorHAnsi"/>
          <w:noProof/>
          <w:sz w:val="22"/>
          <w:szCs w:val="22"/>
        </w:rPr>
      </w:pPr>
      <w:hyperlink w:anchor="_Toc492556654" w:history="1">
        <w:r w:rsidR="00C65CDB" w:rsidRPr="00D841B9">
          <w:rPr>
            <w:rStyle w:val="Hyperlink"/>
            <w:noProof/>
          </w:rPr>
          <w:t>8.2 Accessing Accreditation</w:t>
        </w:r>
        <w:r w:rsidR="00C65CDB">
          <w:rPr>
            <w:noProof/>
            <w:webHidden/>
          </w:rPr>
          <w:tab/>
        </w:r>
        <w:r w:rsidR="00C65CDB">
          <w:rPr>
            <w:noProof/>
            <w:webHidden/>
          </w:rPr>
          <w:fldChar w:fldCharType="begin"/>
        </w:r>
        <w:r w:rsidR="00C65CDB">
          <w:rPr>
            <w:noProof/>
            <w:webHidden/>
          </w:rPr>
          <w:instrText xml:space="preserve"> PAGEREF _Toc492556654 \h </w:instrText>
        </w:r>
        <w:r w:rsidR="00C65CDB">
          <w:rPr>
            <w:noProof/>
            <w:webHidden/>
          </w:rPr>
        </w:r>
        <w:r w:rsidR="00C65CDB">
          <w:rPr>
            <w:noProof/>
            <w:webHidden/>
          </w:rPr>
          <w:fldChar w:fldCharType="separate"/>
        </w:r>
        <w:r w:rsidR="00962588">
          <w:rPr>
            <w:noProof/>
            <w:webHidden/>
          </w:rPr>
          <w:t>19</w:t>
        </w:r>
        <w:r w:rsidR="00C65CDB">
          <w:rPr>
            <w:noProof/>
            <w:webHidden/>
          </w:rPr>
          <w:fldChar w:fldCharType="end"/>
        </w:r>
      </w:hyperlink>
    </w:p>
    <w:p w14:paraId="1764F64C" w14:textId="69BBD2A0" w:rsidR="00C65CDB" w:rsidRDefault="00C13006">
      <w:pPr>
        <w:pStyle w:val="TOC3"/>
        <w:tabs>
          <w:tab w:val="right" w:leader="dot" w:pos="10690"/>
        </w:tabs>
        <w:rPr>
          <w:rFonts w:asciiTheme="minorHAnsi" w:eastAsiaTheme="minorEastAsia" w:hAnsiTheme="minorHAnsi"/>
          <w:noProof/>
          <w:sz w:val="22"/>
          <w:szCs w:val="22"/>
        </w:rPr>
      </w:pPr>
      <w:hyperlink w:anchor="_Toc492556655" w:history="1">
        <w:r w:rsidR="00C65CDB" w:rsidRPr="00D841B9">
          <w:rPr>
            <w:rStyle w:val="Hyperlink"/>
            <w:noProof/>
          </w:rPr>
          <w:t>9.2.1 Login Page</w:t>
        </w:r>
        <w:r w:rsidR="00C65CDB">
          <w:rPr>
            <w:noProof/>
            <w:webHidden/>
          </w:rPr>
          <w:tab/>
        </w:r>
        <w:r w:rsidR="00C65CDB">
          <w:rPr>
            <w:noProof/>
            <w:webHidden/>
          </w:rPr>
          <w:fldChar w:fldCharType="begin"/>
        </w:r>
        <w:r w:rsidR="00C65CDB">
          <w:rPr>
            <w:noProof/>
            <w:webHidden/>
          </w:rPr>
          <w:instrText xml:space="preserve"> PAGEREF _Toc492556655 \h </w:instrText>
        </w:r>
        <w:r w:rsidR="00C65CDB">
          <w:rPr>
            <w:noProof/>
            <w:webHidden/>
          </w:rPr>
        </w:r>
        <w:r w:rsidR="00C65CDB">
          <w:rPr>
            <w:noProof/>
            <w:webHidden/>
          </w:rPr>
          <w:fldChar w:fldCharType="separate"/>
        </w:r>
        <w:r w:rsidR="00962588">
          <w:rPr>
            <w:noProof/>
            <w:webHidden/>
          </w:rPr>
          <w:t>19</w:t>
        </w:r>
        <w:r w:rsidR="00C65CDB">
          <w:rPr>
            <w:noProof/>
            <w:webHidden/>
          </w:rPr>
          <w:fldChar w:fldCharType="end"/>
        </w:r>
      </w:hyperlink>
    </w:p>
    <w:p w14:paraId="17498A5E" w14:textId="4DCD82BA" w:rsidR="00C65CDB" w:rsidRDefault="00C13006">
      <w:pPr>
        <w:pStyle w:val="TOC2"/>
        <w:tabs>
          <w:tab w:val="right" w:leader="dot" w:pos="10690"/>
        </w:tabs>
        <w:rPr>
          <w:rFonts w:asciiTheme="minorHAnsi" w:eastAsiaTheme="minorEastAsia" w:hAnsiTheme="minorHAnsi"/>
          <w:noProof/>
          <w:sz w:val="22"/>
          <w:szCs w:val="22"/>
        </w:rPr>
      </w:pPr>
      <w:hyperlink w:anchor="_Toc492556656" w:history="1">
        <w:r w:rsidR="00C65CDB" w:rsidRPr="00D841B9">
          <w:rPr>
            <w:rStyle w:val="Hyperlink"/>
            <w:noProof/>
          </w:rPr>
          <w:t>8.3 Changing Your Password</w:t>
        </w:r>
        <w:r w:rsidR="00C65CDB">
          <w:rPr>
            <w:noProof/>
            <w:webHidden/>
          </w:rPr>
          <w:tab/>
        </w:r>
        <w:r w:rsidR="00C65CDB">
          <w:rPr>
            <w:noProof/>
            <w:webHidden/>
          </w:rPr>
          <w:fldChar w:fldCharType="begin"/>
        </w:r>
        <w:r w:rsidR="00C65CDB">
          <w:rPr>
            <w:noProof/>
            <w:webHidden/>
          </w:rPr>
          <w:instrText xml:space="preserve"> PAGEREF _Toc492556656 \h </w:instrText>
        </w:r>
        <w:r w:rsidR="00C65CDB">
          <w:rPr>
            <w:noProof/>
            <w:webHidden/>
          </w:rPr>
        </w:r>
        <w:r w:rsidR="00C65CDB">
          <w:rPr>
            <w:noProof/>
            <w:webHidden/>
          </w:rPr>
          <w:fldChar w:fldCharType="separate"/>
        </w:r>
        <w:r w:rsidR="00962588">
          <w:rPr>
            <w:noProof/>
            <w:webHidden/>
          </w:rPr>
          <w:t>19</w:t>
        </w:r>
        <w:r w:rsidR="00C65CDB">
          <w:rPr>
            <w:noProof/>
            <w:webHidden/>
          </w:rPr>
          <w:fldChar w:fldCharType="end"/>
        </w:r>
      </w:hyperlink>
    </w:p>
    <w:p w14:paraId="7B4DF9EF" w14:textId="51B2D4D1" w:rsidR="00C65CDB" w:rsidRDefault="00C13006">
      <w:pPr>
        <w:pStyle w:val="TOC3"/>
        <w:tabs>
          <w:tab w:val="right" w:leader="dot" w:pos="10690"/>
        </w:tabs>
        <w:rPr>
          <w:rFonts w:asciiTheme="minorHAnsi" w:eastAsiaTheme="minorEastAsia" w:hAnsiTheme="minorHAnsi"/>
          <w:noProof/>
          <w:sz w:val="22"/>
          <w:szCs w:val="22"/>
        </w:rPr>
      </w:pPr>
      <w:hyperlink w:anchor="_Toc492556657" w:history="1">
        <w:r w:rsidR="00C65CDB" w:rsidRPr="00D841B9">
          <w:rPr>
            <w:rStyle w:val="Hyperlink"/>
            <w:noProof/>
          </w:rPr>
          <w:t>9.3.1 Forgot Password</w:t>
        </w:r>
        <w:r w:rsidR="00C65CDB">
          <w:rPr>
            <w:noProof/>
            <w:webHidden/>
          </w:rPr>
          <w:tab/>
        </w:r>
        <w:r w:rsidR="00C65CDB">
          <w:rPr>
            <w:noProof/>
            <w:webHidden/>
          </w:rPr>
          <w:fldChar w:fldCharType="begin"/>
        </w:r>
        <w:r w:rsidR="00C65CDB">
          <w:rPr>
            <w:noProof/>
            <w:webHidden/>
          </w:rPr>
          <w:instrText xml:space="preserve"> PAGEREF _Toc492556657 \h </w:instrText>
        </w:r>
        <w:r w:rsidR="00C65CDB">
          <w:rPr>
            <w:noProof/>
            <w:webHidden/>
          </w:rPr>
        </w:r>
        <w:r w:rsidR="00C65CDB">
          <w:rPr>
            <w:noProof/>
            <w:webHidden/>
          </w:rPr>
          <w:fldChar w:fldCharType="separate"/>
        </w:r>
        <w:r w:rsidR="00962588">
          <w:rPr>
            <w:noProof/>
            <w:webHidden/>
          </w:rPr>
          <w:t>19</w:t>
        </w:r>
        <w:r w:rsidR="00C65CDB">
          <w:rPr>
            <w:noProof/>
            <w:webHidden/>
          </w:rPr>
          <w:fldChar w:fldCharType="end"/>
        </w:r>
      </w:hyperlink>
    </w:p>
    <w:p w14:paraId="797A3218" w14:textId="607304A6" w:rsidR="00C65CDB" w:rsidRDefault="00C13006">
      <w:pPr>
        <w:pStyle w:val="TOC3"/>
        <w:tabs>
          <w:tab w:val="right" w:leader="dot" w:pos="10690"/>
        </w:tabs>
        <w:rPr>
          <w:rFonts w:asciiTheme="minorHAnsi" w:eastAsiaTheme="minorEastAsia" w:hAnsiTheme="minorHAnsi"/>
          <w:noProof/>
          <w:sz w:val="22"/>
          <w:szCs w:val="22"/>
        </w:rPr>
      </w:pPr>
      <w:hyperlink w:anchor="_Toc492556658" w:history="1">
        <w:r w:rsidR="00C65CDB" w:rsidRPr="00D841B9">
          <w:rPr>
            <w:rStyle w:val="Hyperlink"/>
            <w:noProof/>
          </w:rPr>
          <w:t>8.3.2 Change Password</w:t>
        </w:r>
        <w:r w:rsidR="00C65CDB">
          <w:rPr>
            <w:noProof/>
            <w:webHidden/>
          </w:rPr>
          <w:tab/>
        </w:r>
        <w:r w:rsidR="00C65CDB">
          <w:rPr>
            <w:noProof/>
            <w:webHidden/>
          </w:rPr>
          <w:fldChar w:fldCharType="begin"/>
        </w:r>
        <w:r w:rsidR="00C65CDB">
          <w:rPr>
            <w:noProof/>
            <w:webHidden/>
          </w:rPr>
          <w:instrText xml:space="preserve"> PAGEREF _Toc492556658 \h </w:instrText>
        </w:r>
        <w:r w:rsidR="00C65CDB">
          <w:rPr>
            <w:noProof/>
            <w:webHidden/>
          </w:rPr>
        </w:r>
        <w:r w:rsidR="00C65CDB">
          <w:rPr>
            <w:noProof/>
            <w:webHidden/>
          </w:rPr>
          <w:fldChar w:fldCharType="separate"/>
        </w:r>
        <w:r w:rsidR="00962588">
          <w:rPr>
            <w:noProof/>
            <w:webHidden/>
          </w:rPr>
          <w:t>21</w:t>
        </w:r>
        <w:r w:rsidR="00C65CDB">
          <w:rPr>
            <w:noProof/>
            <w:webHidden/>
          </w:rPr>
          <w:fldChar w:fldCharType="end"/>
        </w:r>
      </w:hyperlink>
    </w:p>
    <w:p w14:paraId="5FE0AEB0" w14:textId="35486936" w:rsidR="00C65CDB" w:rsidRDefault="00C13006">
      <w:pPr>
        <w:pStyle w:val="TOC2"/>
        <w:tabs>
          <w:tab w:val="right" w:leader="dot" w:pos="10690"/>
        </w:tabs>
        <w:rPr>
          <w:rFonts w:asciiTheme="minorHAnsi" w:eastAsiaTheme="minorEastAsia" w:hAnsiTheme="minorHAnsi"/>
          <w:noProof/>
          <w:sz w:val="22"/>
          <w:szCs w:val="22"/>
        </w:rPr>
      </w:pPr>
      <w:hyperlink w:anchor="_Toc492556659" w:history="1">
        <w:r w:rsidR="00C65CDB" w:rsidRPr="00D841B9">
          <w:rPr>
            <w:rStyle w:val="Hyperlink"/>
            <w:noProof/>
          </w:rPr>
          <w:t>8.4 Home Page</w:t>
        </w:r>
        <w:r w:rsidR="00C65CDB">
          <w:rPr>
            <w:noProof/>
            <w:webHidden/>
          </w:rPr>
          <w:tab/>
        </w:r>
        <w:r w:rsidR="00C65CDB">
          <w:rPr>
            <w:noProof/>
            <w:webHidden/>
          </w:rPr>
          <w:fldChar w:fldCharType="begin"/>
        </w:r>
        <w:r w:rsidR="00C65CDB">
          <w:rPr>
            <w:noProof/>
            <w:webHidden/>
          </w:rPr>
          <w:instrText xml:space="preserve"> PAGEREF _Toc492556659 \h </w:instrText>
        </w:r>
        <w:r w:rsidR="00C65CDB">
          <w:rPr>
            <w:noProof/>
            <w:webHidden/>
          </w:rPr>
        </w:r>
        <w:r w:rsidR="00C65CDB">
          <w:rPr>
            <w:noProof/>
            <w:webHidden/>
          </w:rPr>
          <w:fldChar w:fldCharType="separate"/>
        </w:r>
        <w:r w:rsidR="00962588">
          <w:rPr>
            <w:noProof/>
            <w:webHidden/>
          </w:rPr>
          <w:t>22</w:t>
        </w:r>
        <w:r w:rsidR="00C65CDB">
          <w:rPr>
            <w:noProof/>
            <w:webHidden/>
          </w:rPr>
          <w:fldChar w:fldCharType="end"/>
        </w:r>
      </w:hyperlink>
    </w:p>
    <w:p w14:paraId="499A8C66" w14:textId="30ED8C05" w:rsidR="00C65CDB" w:rsidRDefault="00C13006">
      <w:pPr>
        <w:pStyle w:val="TOC2"/>
        <w:tabs>
          <w:tab w:val="right" w:leader="dot" w:pos="10690"/>
        </w:tabs>
        <w:rPr>
          <w:rFonts w:asciiTheme="minorHAnsi" w:eastAsiaTheme="minorEastAsia" w:hAnsiTheme="minorHAnsi"/>
          <w:noProof/>
          <w:sz w:val="22"/>
          <w:szCs w:val="22"/>
        </w:rPr>
      </w:pPr>
      <w:hyperlink w:anchor="_Toc492556660" w:history="1">
        <w:r w:rsidR="00C65CDB" w:rsidRPr="00D841B9">
          <w:rPr>
            <w:rStyle w:val="Hyperlink"/>
            <w:noProof/>
          </w:rPr>
          <w:t>8.5 Health Department Evaluation</w:t>
        </w:r>
        <w:r w:rsidR="00C65CDB">
          <w:rPr>
            <w:noProof/>
            <w:webHidden/>
          </w:rPr>
          <w:tab/>
        </w:r>
        <w:r w:rsidR="00C65CDB">
          <w:rPr>
            <w:noProof/>
            <w:webHidden/>
          </w:rPr>
          <w:fldChar w:fldCharType="begin"/>
        </w:r>
        <w:r w:rsidR="00C65CDB">
          <w:rPr>
            <w:noProof/>
            <w:webHidden/>
          </w:rPr>
          <w:instrText xml:space="preserve"> PAGEREF _Toc492556660 \h </w:instrText>
        </w:r>
        <w:r w:rsidR="00C65CDB">
          <w:rPr>
            <w:noProof/>
            <w:webHidden/>
          </w:rPr>
        </w:r>
        <w:r w:rsidR="00C65CDB">
          <w:rPr>
            <w:noProof/>
            <w:webHidden/>
          </w:rPr>
          <w:fldChar w:fldCharType="separate"/>
        </w:r>
        <w:r w:rsidR="00962588">
          <w:rPr>
            <w:noProof/>
            <w:webHidden/>
          </w:rPr>
          <w:t>22</w:t>
        </w:r>
        <w:r w:rsidR="00C65CDB">
          <w:rPr>
            <w:noProof/>
            <w:webHidden/>
          </w:rPr>
          <w:fldChar w:fldCharType="end"/>
        </w:r>
      </w:hyperlink>
    </w:p>
    <w:p w14:paraId="49090590" w14:textId="320A86F2" w:rsidR="00C65CDB" w:rsidRDefault="00C13006">
      <w:pPr>
        <w:pStyle w:val="TOC2"/>
        <w:tabs>
          <w:tab w:val="right" w:leader="dot" w:pos="10690"/>
        </w:tabs>
        <w:rPr>
          <w:rFonts w:asciiTheme="minorHAnsi" w:eastAsiaTheme="minorEastAsia" w:hAnsiTheme="minorHAnsi"/>
          <w:noProof/>
          <w:sz w:val="22"/>
          <w:szCs w:val="22"/>
        </w:rPr>
      </w:pPr>
      <w:hyperlink w:anchor="_Toc492556661" w:history="1">
        <w:r w:rsidR="00C65CDB" w:rsidRPr="00D841B9">
          <w:rPr>
            <w:rStyle w:val="Hyperlink"/>
            <w:noProof/>
          </w:rPr>
          <w:t>8.6 Activities</w:t>
        </w:r>
        <w:r w:rsidR="00C65CDB">
          <w:rPr>
            <w:noProof/>
            <w:webHidden/>
          </w:rPr>
          <w:tab/>
        </w:r>
        <w:r w:rsidR="00C65CDB">
          <w:rPr>
            <w:noProof/>
            <w:webHidden/>
          </w:rPr>
          <w:fldChar w:fldCharType="begin"/>
        </w:r>
        <w:r w:rsidR="00C65CDB">
          <w:rPr>
            <w:noProof/>
            <w:webHidden/>
          </w:rPr>
          <w:instrText xml:space="preserve"> PAGEREF _Toc492556661 \h </w:instrText>
        </w:r>
        <w:r w:rsidR="00C65CDB">
          <w:rPr>
            <w:noProof/>
            <w:webHidden/>
          </w:rPr>
        </w:r>
        <w:r w:rsidR="00C65CDB">
          <w:rPr>
            <w:noProof/>
            <w:webHidden/>
          </w:rPr>
          <w:fldChar w:fldCharType="separate"/>
        </w:r>
        <w:r w:rsidR="00962588">
          <w:rPr>
            <w:noProof/>
            <w:webHidden/>
          </w:rPr>
          <w:t>23</w:t>
        </w:r>
        <w:r w:rsidR="00C65CDB">
          <w:rPr>
            <w:noProof/>
            <w:webHidden/>
          </w:rPr>
          <w:fldChar w:fldCharType="end"/>
        </w:r>
      </w:hyperlink>
    </w:p>
    <w:p w14:paraId="7A273D5A" w14:textId="4F863C87" w:rsidR="00C65CDB" w:rsidRDefault="00C13006">
      <w:pPr>
        <w:pStyle w:val="TOC2"/>
        <w:tabs>
          <w:tab w:val="right" w:leader="dot" w:pos="10690"/>
        </w:tabs>
        <w:rPr>
          <w:rFonts w:asciiTheme="minorHAnsi" w:eastAsiaTheme="minorEastAsia" w:hAnsiTheme="minorHAnsi"/>
          <w:noProof/>
          <w:sz w:val="22"/>
          <w:szCs w:val="22"/>
        </w:rPr>
      </w:pPr>
      <w:hyperlink w:anchor="_Toc492556662" w:history="1">
        <w:r w:rsidR="00C65CDB" w:rsidRPr="00D841B9">
          <w:rPr>
            <w:rStyle w:val="Hyperlink"/>
            <w:noProof/>
          </w:rPr>
          <w:t>8.7 Important Dates</w:t>
        </w:r>
        <w:r w:rsidR="00C65CDB">
          <w:rPr>
            <w:noProof/>
            <w:webHidden/>
          </w:rPr>
          <w:tab/>
        </w:r>
        <w:r w:rsidR="00C65CDB">
          <w:rPr>
            <w:noProof/>
            <w:webHidden/>
          </w:rPr>
          <w:fldChar w:fldCharType="begin"/>
        </w:r>
        <w:r w:rsidR="00C65CDB">
          <w:rPr>
            <w:noProof/>
            <w:webHidden/>
          </w:rPr>
          <w:instrText xml:space="preserve"> PAGEREF _Toc492556662 \h </w:instrText>
        </w:r>
        <w:r w:rsidR="00C65CDB">
          <w:rPr>
            <w:noProof/>
            <w:webHidden/>
          </w:rPr>
        </w:r>
        <w:r w:rsidR="00C65CDB">
          <w:rPr>
            <w:noProof/>
            <w:webHidden/>
          </w:rPr>
          <w:fldChar w:fldCharType="separate"/>
        </w:r>
        <w:r w:rsidR="00962588">
          <w:rPr>
            <w:noProof/>
            <w:webHidden/>
          </w:rPr>
          <w:t>23</w:t>
        </w:r>
        <w:r w:rsidR="00C65CDB">
          <w:rPr>
            <w:noProof/>
            <w:webHidden/>
          </w:rPr>
          <w:fldChar w:fldCharType="end"/>
        </w:r>
      </w:hyperlink>
    </w:p>
    <w:p w14:paraId="4E698FF1" w14:textId="2C8E9EC7" w:rsidR="00C65CDB" w:rsidRDefault="00C13006">
      <w:pPr>
        <w:pStyle w:val="TOC1"/>
        <w:tabs>
          <w:tab w:val="right" w:leader="dot" w:pos="10690"/>
        </w:tabs>
        <w:rPr>
          <w:rFonts w:asciiTheme="minorHAnsi" w:eastAsiaTheme="minorEastAsia" w:hAnsiTheme="minorHAnsi"/>
          <w:noProof/>
          <w:sz w:val="22"/>
          <w:szCs w:val="22"/>
        </w:rPr>
      </w:pPr>
      <w:hyperlink w:anchor="_Toc492556663" w:history="1">
        <w:r w:rsidR="00C65CDB" w:rsidRPr="00D841B9">
          <w:rPr>
            <w:rStyle w:val="Hyperlink"/>
            <w:noProof/>
          </w:rPr>
          <w:t xml:space="preserve">Reports in the </w:t>
        </w:r>
        <w:r w:rsidR="00775685" w:rsidRPr="00775685">
          <w:rPr>
            <w:rStyle w:val="Hyperlink"/>
            <w:noProof/>
          </w:rPr>
          <w:t>Accreditation Web Module</w:t>
        </w:r>
        <w:r w:rsidR="00C65CDB">
          <w:rPr>
            <w:noProof/>
            <w:webHidden/>
          </w:rPr>
          <w:tab/>
        </w:r>
        <w:r w:rsidR="00C65CDB">
          <w:rPr>
            <w:noProof/>
            <w:webHidden/>
          </w:rPr>
          <w:fldChar w:fldCharType="begin"/>
        </w:r>
        <w:r w:rsidR="00C65CDB">
          <w:rPr>
            <w:noProof/>
            <w:webHidden/>
          </w:rPr>
          <w:instrText xml:space="preserve"> PAGEREF _Toc492556663 \h </w:instrText>
        </w:r>
        <w:r w:rsidR="00C65CDB">
          <w:rPr>
            <w:noProof/>
            <w:webHidden/>
          </w:rPr>
        </w:r>
        <w:r w:rsidR="00C65CDB">
          <w:rPr>
            <w:noProof/>
            <w:webHidden/>
          </w:rPr>
          <w:fldChar w:fldCharType="separate"/>
        </w:r>
        <w:r w:rsidR="00962588">
          <w:rPr>
            <w:noProof/>
            <w:webHidden/>
          </w:rPr>
          <w:t>24</w:t>
        </w:r>
        <w:r w:rsidR="00C65CDB">
          <w:rPr>
            <w:noProof/>
            <w:webHidden/>
          </w:rPr>
          <w:fldChar w:fldCharType="end"/>
        </w:r>
      </w:hyperlink>
    </w:p>
    <w:p w14:paraId="42C40045" w14:textId="7495983B" w:rsidR="00C65CDB" w:rsidRDefault="00C13006">
      <w:pPr>
        <w:pStyle w:val="TOC2"/>
        <w:tabs>
          <w:tab w:val="right" w:leader="dot" w:pos="10690"/>
        </w:tabs>
        <w:rPr>
          <w:rFonts w:asciiTheme="minorHAnsi" w:eastAsiaTheme="minorEastAsia" w:hAnsiTheme="minorHAnsi"/>
          <w:noProof/>
          <w:sz w:val="22"/>
          <w:szCs w:val="22"/>
        </w:rPr>
      </w:pPr>
      <w:hyperlink w:anchor="_Toc492556664" w:history="1">
        <w:r w:rsidR="00C65CDB" w:rsidRPr="00D841B9">
          <w:rPr>
            <w:rStyle w:val="Hyperlink"/>
            <w:noProof/>
          </w:rPr>
          <w:t>9.1 Total Site Visit Report</w:t>
        </w:r>
        <w:r w:rsidR="00C65CDB">
          <w:rPr>
            <w:noProof/>
            <w:webHidden/>
          </w:rPr>
          <w:tab/>
        </w:r>
        <w:r w:rsidR="00C65CDB">
          <w:rPr>
            <w:noProof/>
            <w:webHidden/>
          </w:rPr>
          <w:fldChar w:fldCharType="begin"/>
        </w:r>
        <w:r w:rsidR="00C65CDB">
          <w:rPr>
            <w:noProof/>
            <w:webHidden/>
          </w:rPr>
          <w:instrText xml:space="preserve"> PAGEREF _Toc492556664 \h </w:instrText>
        </w:r>
        <w:r w:rsidR="00C65CDB">
          <w:rPr>
            <w:noProof/>
            <w:webHidden/>
          </w:rPr>
        </w:r>
        <w:r w:rsidR="00C65CDB">
          <w:rPr>
            <w:noProof/>
            <w:webHidden/>
          </w:rPr>
          <w:fldChar w:fldCharType="separate"/>
        </w:r>
        <w:r w:rsidR="00962588">
          <w:rPr>
            <w:noProof/>
            <w:webHidden/>
          </w:rPr>
          <w:t>24</w:t>
        </w:r>
        <w:r w:rsidR="00C65CDB">
          <w:rPr>
            <w:noProof/>
            <w:webHidden/>
          </w:rPr>
          <w:fldChar w:fldCharType="end"/>
        </w:r>
      </w:hyperlink>
    </w:p>
    <w:p w14:paraId="744B2A3C" w14:textId="13122D4F" w:rsidR="00C65CDB" w:rsidRDefault="00C13006">
      <w:pPr>
        <w:pStyle w:val="TOC2"/>
        <w:tabs>
          <w:tab w:val="right" w:leader="dot" w:pos="10690"/>
        </w:tabs>
        <w:rPr>
          <w:rFonts w:asciiTheme="minorHAnsi" w:eastAsiaTheme="minorEastAsia" w:hAnsiTheme="minorHAnsi"/>
          <w:noProof/>
          <w:sz w:val="22"/>
          <w:szCs w:val="22"/>
        </w:rPr>
      </w:pPr>
      <w:hyperlink w:anchor="_Toc492556665" w:history="1">
        <w:r w:rsidR="00C65CDB" w:rsidRPr="00D841B9">
          <w:rPr>
            <w:rStyle w:val="Hyperlink"/>
            <w:noProof/>
          </w:rPr>
          <w:t>9.2 Sectional Status Report</w:t>
        </w:r>
        <w:r w:rsidR="00C65CDB">
          <w:rPr>
            <w:noProof/>
            <w:webHidden/>
          </w:rPr>
          <w:tab/>
        </w:r>
        <w:r w:rsidR="00C65CDB">
          <w:rPr>
            <w:noProof/>
            <w:webHidden/>
          </w:rPr>
          <w:fldChar w:fldCharType="begin"/>
        </w:r>
        <w:r w:rsidR="00C65CDB">
          <w:rPr>
            <w:noProof/>
            <w:webHidden/>
          </w:rPr>
          <w:instrText xml:space="preserve"> PAGEREF _Toc492556665 \h </w:instrText>
        </w:r>
        <w:r w:rsidR="00C65CDB">
          <w:rPr>
            <w:noProof/>
            <w:webHidden/>
          </w:rPr>
        </w:r>
        <w:r w:rsidR="00C65CDB">
          <w:rPr>
            <w:noProof/>
            <w:webHidden/>
          </w:rPr>
          <w:fldChar w:fldCharType="separate"/>
        </w:r>
        <w:r w:rsidR="00962588">
          <w:rPr>
            <w:noProof/>
            <w:webHidden/>
          </w:rPr>
          <w:t>24</w:t>
        </w:r>
        <w:r w:rsidR="00C65CDB">
          <w:rPr>
            <w:noProof/>
            <w:webHidden/>
          </w:rPr>
          <w:fldChar w:fldCharType="end"/>
        </w:r>
      </w:hyperlink>
    </w:p>
    <w:p w14:paraId="02A03178" w14:textId="10B592FA" w:rsidR="00C65CDB" w:rsidRDefault="00C13006">
      <w:pPr>
        <w:pStyle w:val="TOC2"/>
        <w:tabs>
          <w:tab w:val="right" w:leader="dot" w:pos="10690"/>
        </w:tabs>
        <w:rPr>
          <w:rFonts w:asciiTheme="minorHAnsi" w:eastAsiaTheme="minorEastAsia" w:hAnsiTheme="minorHAnsi"/>
          <w:noProof/>
          <w:sz w:val="22"/>
          <w:szCs w:val="22"/>
        </w:rPr>
      </w:pPr>
      <w:hyperlink w:anchor="_Toc492556666" w:history="1">
        <w:r w:rsidR="00C65CDB" w:rsidRPr="00D841B9">
          <w:rPr>
            <w:rStyle w:val="Hyperlink"/>
            <w:noProof/>
          </w:rPr>
          <w:t>9.3 Section Summary Report</w:t>
        </w:r>
        <w:r w:rsidR="00C65CDB">
          <w:rPr>
            <w:noProof/>
            <w:webHidden/>
          </w:rPr>
          <w:tab/>
        </w:r>
        <w:r w:rsidR="00C65CDB">
          <w:rPr>
            <w:noProof/>
            <w:webHidden/>
          </w:rPr>
          <w:fldChar w:fldCharType="begin"/>
        </w:r>
        <w:r w:rsidR="00C65CDB">
          <w:rPr>
            <w:noProof/>
            <w:webHidden/>
          </w:rPr>
          <w:instrText xml:space="preserve"> PAGEREF _Toc492556666 \h </w:instrText>
        </w:r>
        <w:r w:rsidR="00C65CDB">
          <w:rPr>
            <w:noProof/>
            <w:webHidden/>
          </w:rPr>
        </w:r>
        <w:r w:rsidR="00C65CDB">
          <w:rPr>
            <w:noProof/>
            <w:webHidden/>
          </w:rPr>
          <w:fldChar w:fldCharType="separate"/>
        </w:r>
        <w:r w:rsidR="00962588">
          <w:rPr>
            <w:noProof/>
            <w:webHidden/>
          </w:rPr>
          <w:t>24</w:t>
        </w:r>
        <w:r w:rsidR="00C65CDB">
          <w:rPr>
            <w:noProof/>
            <w:webHidden/>
          </w:rPr>
          <w:fldChar w:fldCharType="end"/>
        </w:r>
      </w:hyperlink>
    </w:p>
    <w:p w14:paraId="56966AD6" w14:textId="09D862E9" w:rsidR="00C65CDB" w:rsidRDefault="00C13006">
      <w:pPr>
        <w:pStyle w:val="TOC2"/>
        <w:tabs>
          <w:tab w:val="right" w:leader="dot" w:pos="10690"/>
        </w:tabs>
        <w:rPr>
          <w:rFonts w:asciiTheme="minorHAnsi" w:eastAsiaTheme="minorEastAsia" w:hAnsiTheme="minorHAnsi"/>
          <w:noProof/>
          <w:sz w:val="22"/>
          <w:szCs w:val="22"/>
        </w:rPr>
      </w:pPr>
      <w:hyperlink w:anchor="_Toc492556667" w:history="1">
        <w:r w:rsidR="00C65CDB" w:rsidRPr="00D841B9">
          <w:rPr>
            <w:rStyle w:val="Hyperlink"/>
            <w:noProof/>
          </w:rPr>
          <w:t>9.4 Summary Indicators Report</w:t>
        </w:r>
        <w:r w:rsidR="00C65CDB">
          <w:rPr>
            <w:noProof/>
            <w:webHidden/>
          </w:rPr>
          <w:tab/>
        </w:r>
        <w:r w:rsidR="00C65CDB">
          <w:rPr>
            <w:noProof/>
            <w:webHidden/>
          </w:rPr>
          <w:fldChar w:fldCharType="begin"/>
        </w:r>
        <w:r w:rsidR="00C65CDB">
          <w:rPr>
            <w:noProof/>
            <w:webHidden/>
          </w:rPr>
          <w:instrText xml:space="preserve"> PAGEREF _Toc492556667 \h </w:instrText>
        </w:r>
        <w:r w:rsidR="00C65CDB">
          <w:rPr>
            <w:noProof/>
            <w:webHidden/>
          </w:rPr>
        </w:r>
        <w:r w:rsidR="00C65CDB">
          <w:rPr>
            <w:noProof/>
            <w:webHidden/>
          </w:rPr>
          <w:fldChar w:fldCharType="separate"/>
        </w:r>
        <w:r w:rsidR="00962588">
          <w:rPr>
            <w:noProof/>
            <w:webHidden/>
          </w:rPr>
          <w:t>24</w:t>
        </w:r>
        <w:r w:rsidR="00C65CDB">
          <w:rPr>
            <w:noProof/>
            <w:webHidden/>
          </w:rPr>
          <w:fldChar w:fldCharType="end"/>
        </w:r>
      </w:hyperlink>
    </w:p>
    <w:p w14:paraId="638D6DF5" w14:textId="2863D42A" w:rsidR="00C65CDB" w:rsidRDefault="00C13006">
      <w:pPr>
        <w:pStyle w:val="TOC2"/>
        <w:tabs>
          <w:tab w:val="right" w:leader="dot" w:pos="10690"/>
        </w:tabs>
        <w:rPr>
          <w:rFonts w:asciiTheme="minorHAnsi" w:eastAsiaTheme="minorEastAsia" w:hAnsiTheme="minorHAnsi"/>
          <w:noProof/>
          <w:sz w:val="22"/>
          <w:szCs w:val="22"/>
        </w:rPr>
      </w:pPr>
      <w:hyperlink w:anchor="_Toc492556668" w:history="1">
        <w:r w:rsidR="00C65CDB" w:rsidRPr="00D841B9">
          <w:rPr>
            <w:rStyle w:val="Hyperlink"/>
            <w:noProof/>
          </w:rPr>
          <w:t>9.5 Totals by Health Department Report</w:t>
        </w:r>
        <w:r w:rsidR="00C65CDB">
          <w:rPr>
            <w:noProof/>
            <w:webHidden/>
          </w:rPr>
          <w:tab/>
        </w:r>
        <w:r w:rsidR="00C65CDB">
          <w:rPr>
            <w:noProof/>
            <w:webHidden/>
          </w:rPr>
          <w:fldChar w:fldCharType="begin"/>
        </w:r>
        <w:r w:rsidR="00C65CDB">
          <w:rPr>
            <w:noProof/>
            <w:webHidden/>
          </w:rPr>
          <w:instrText xml:space="preserve"> PAGEREF _Toc492556668 \h </w:instrText>
        </w:r>
        <w:r w:rsidR="00C65CDB">
          <w:rPr>
            <w:noProof/>
            <w:webHidden/>
          </w:rPr>
        </w:r>
        <w:r w:rsidR="00C65CDB">
          <w:rPr>
            <w:noProof/>
            <w:webHidden/>
          </w:rPr>
          <w:fldChar w:fldCharType="separate"/>
        </w:r>
        <w:r w:rsidR="00962588">
          <w:rPr>
            <w:noProof/>
            <w:webHidden/>
          </w:rPr>
          <w:t>24</w:t>
        </w:r>
        <w:r w:rsidR="00C65CDB">
          <w:rPr>
            <w:noProof/>
            <w:webHidden/>
          </w:rPr>
          <w:fldChar w:fldCharType="end"/>
        </w:r>
      </w:hyperlink>
    </w:p>
    <w:p w14:paraId="43C03528" w14:textId="5CFB662D" w:rsidR="00C65CDB" w:rsidRDefault="00C13006">
      <w:pPr>
        <w:pStyle w:val="TOC2"/>
        <w:tabs>
          <w:tab w:val="right" w:leader="dot" w:pos="10690"/>
        </w:tabs>
        <w:rPr>
          <w:rFonts w:asciiTheme="minorHAnsi" w:eastAsiaTheme="minorEastAsia" w:hAnsiTheme="minorHAnsi"/>
          <w:noProof/>
          <w:sz w:val="22"/>
          <w:szCs w:val="22"/>
        </w:rPr>
      </w:pPr>
      <w:hyperlink w:anchor="_Toc492556669" w:history="1">
        <w:r w:rsidR="00C65CDB" w:rsidRPr="00D841B9">
          <w:rPr>
            <w:rStyle w:val="Hyperlink"/>
            <w:noProof/>
          </w:rPr>
          <w:t>9.6 Cycle Totals by Program Area to Date Report</w:t>
        </w:r>
        <w:r w:rsidR="00C65CDB">
          <w:rPr>
            <w:noProof/>
            <w:webHidden/>
          </w:rPr>
          <w:tab/>
        </w:r>
        <w:r w:rsidR="00C65CDB">
          <w:rPr>
            <w:noProof/>
            <w:webHidden/>
          </w:rPr>
          <w:fldChar w:fldCharType="begin"/>
        </w:r>
        <w:r w:rsidR="00C65CDB">
          <w:rPr>
            <w:noProof/>
            <w:webHidden/>
          </w:rPr>
          <w:instrText xml:space="preserve"> PAGEREF _Toc492556669 \h </w:instrText>
        </w:r>
        <w:r w:rsidR="00C65CDB">
          <w:rPr>
            <w:noProof/>
            <w:webHidden/>
          </w:rPr>
        </w:r>
        <w:r w:rsidR="00C65CDB">
          <w:rPr>
            <w:noProof/>
            <w:webHidden/>
          </w:rPr>
          <w:fldChar w:fldCharType="separate"/>
        </w:r>
        <w:r w:rsidR="00962588">
          <w:rPr>
            <w:noProof/>
            <w:webHidden/>
          </w:rPr>
          <w:t>24</w:t>
        </w:r>
        <w:r w:rsidR="00C65CDB">
          <w:rPr>
            <w:noProof/>
            <w:webHidden/>
          </w:rPr>
          <w:fldChar w:fldCharType="end"/>
        </w:r>
      </w:hyperlink>
    </w:p>
    <w:p w14:paraId="3FC4219D" w14:textId="1313C757" w:rsidR="00C65CDB" w:rsidRDefault="00C13006">
      <w:pPr>
        <w:pStyle w:val="TOC2"/>
        <w:tabs>
          <w:tab w:val="right" w:leader="dot" w:pos="10690"/>
        </w:tabs>
        <w:rPr>
          <w:rFonts w:asciiTheme="minorHAnsi" w:eastAsiaTheme="minorEastAsia" w:hAnsiTheme="minorHAnsi"/>
          <w:noProof/>
          <w:sz w:val="22"/>
          <w:szCs w:val="22"/>
        </w:rPr>
      </w:pPr>
      <w:hyperlink w:anchor="_Toc492556670" w:history="1">
        <w:r w:rsidR="00C65CDB" w:rsidRPr="00D841B9">
          <w:rPr>
            <w:rStyle w:val="Hyperlink"/>
            <w:noProof/>
          </w:rPr>
          <w:t>9.7 Cycle Totals by Indicator to Date Report</w:t>
        </w:r>
        <w:r w:rsidR="00C65CDB">
          <w:rPr>
            <w:noProof/>
            <w:webHidden/>
          </w:rPr>
          <w:tab/>
        </w:r>
        <w:r w:rsidR="00C65CDB">
          <w:rPr>
            <w:noProof/>
            <w:webHidden/>
          </w:rPr>
          <w:fldChar w:fldCharType="begin"/>
        </w:r>
        <w:r w:rsidR="00C65CDB">
          <w:rPr>
            <w:noProof/>
            <w:webHidden/>
          </w:rPr>
          <w:instrText xml:space="preserve"> PAGEREF _Toc492556670 \h </w:instrText>
        </w:r>
        <w:r w:rsidR="00C65CDB">
          <w:rPr>
            <w:noProof/>
            <w:webHidden/>
          </w:rPr>
        </w:r>
        <w:r w:rsidR="00C65CDB">
          <w:rPr>
            <w:noProof/>
            <w:webHidden/>
          </w:rPr>
          <w:fldChar w:fldCharType="separate"/>
        </w:r>
        <w:r w:rsidR="00962588">
          <w:rPr>
            <w:noProof/>
            <w:webHidden/>
          </w:rPr>
          <w:t>25</w:t>
        </w:r>
        <w:r w:rsidR="00C65CDB">
          <w:rPr>
            <w:noProof/>
            <w:webHidden/>
          </w:rPr>
          <w:fldChar w:fldCharType="end"/>
        </w:r>
      </w:hyperlink>
    </w:p>
    <w:p w14:paraId="624A54F5" w14:textId="54962C08" w:rsidR="00C65CDB" w:rsidRDefault="00C13006">
      <w:pPr>
        <w:pStyle w:val="TOC1"/>
        <w:tabs>
          <w:tab w:val="right" w:leader="dot" w:pos="10690"/>
        </w:tabs>
        <w:rPr>
          <w:rFonts w:asciiTheme="minorHAnsi" w:eastAsiaTheme="minorEastAsia" w:hAnsiTheme="minorHAnsi"/>
          <w:noProof/>
          <w:sz w:val="22"/>
          <w:szCs w:val="22"/>
        </w:rPr>
      </w:pPr>
      <w:hyperlink w:anchor="_Toc492556671" w:history="1">
        <w:r w:rsidR="00C65CDB" w:rsidRPr="00D841B9">
          <w:rPr>
            <w:rStyle w:val="Hyperlink"/>
            <w:noProof/>
          </w:rPr>
          <w:t>Minimum Program Requirement (MPR) Evaluation</w:t>
        </w:r>
        <w:r w:rsidR="00C65CDB">
          <w:rPr>
            <w:noProof/>
            <w:webHidden/>
          </w:rPr>
          <w:tab/>
        </w:r>
        <w:r w:rsidR="00C65CDB">
          <w:rPr>
            <w:noProof/>
            <w:webHidden/>
          </w:rPr>
          <w:fldChar w:fldCharType="begin"/>
        </w:r>
        <w:r w:rsidR="00C65CDB">
          <w:rPr>
            <w:noProof/>
            <w:webHidden/>
          </w:rPr>
          <w:instrText xml:space="preserve"> PAGEREF _Toc492556671 \h </w:instrText>
        </w:r>
        <w:r w:rsidR="00C65CDB">
          <w:rPr>
            <w:noProof/>
            <w:webHidden/>
          </w:rPr>
        </w:r>
        <w:r w:rsidR="00C65CDB">
          <w:rPr>
            <w:noProof/>
            <w:webHidden/>
          </w:rPr>
          <w:fldChar w:fldCharType="separate"/>
        </w:r>
        <w:r w:rsidR="00962588">
          <w:rPr>
            <w:noProof/>
            <w:webHidden/>
          </w:rPr>
          <w:t>26</w:t>
        </w:r>
        <w:r w:rsidR="00C65CDB">
          <w:rPr>
            <w:noProof/>
            <w:webHidden/>
          </w:rPr>
          <w:fldChar w:fldCharType="end"/>
        </w:r>
      </w:hyperlink>
    </w:p>
    <w:p w14:paraId="58AA1B6F" w14:textId="21595A18" w:rsidR="00C65CDB" w:rsidRDefault="00C13006">
      <w:pPr>
        <w:pStyle w:val="TOC2"/>
        <w:tabs>
          <w:tab w:val="right" w:leader="dot" w:pos="10690"/>
        </w:tabs>
        <w:rPr>
          <w:rFonts w:asciiTheme="minorHAnsi" w:eastAsiaTheme="minorEastAsia" w:hAnsiTheme="minorHAnsi"/>
          <w:noProof/>
          <w:sz w:val="22"/>
          <w:szCs w:val="22"/>
        </w:rPr>
      </w:pPr>
      <w:hyperlink w:anchor="_Toc492556672" w:history="1">
        <w:r w:rsidR="00C65CDB" w:rsidRPr="00D841B9">
          <w:rPr>
            <w:rStyle w:val="Hyperlink"/>
            <w:noProof/>
          </w:rPr>
          <w:t>10.1 Evaluation: Program Area Details</w:t>
        </w:r>
        <w:r w:rsidR="00C65CDB">
          <w:rPr>
            <w:noProof/>
            <w:webHidden/>
          </w:rPr>
          <w:tab/>
        </w:r>
        <w:r w:rsidR="00C65CDB">
          <w:rPr>
            <w:noProof/>
            <w:webHidden/>
          </w:rPr>
          <w:fldChar w:fldCharType="begin"/>
        </w:r>
        <w:r w:rsidR="00C65CDB">
          <w:rPr>
            <w:noProof/>
            <w:webHidden/>
          </w:rPr>
          <w:instrText xml:space="preserve"> PAGEREF _Toc492556672 \h </w:instrText>
        </w:r>
        <w:r w:rsidR="00C65CDB">
          <w:rPr>
            <w:noProof/>
            <w:webHidden/>
          </w:rPr>
        </w:r>
        <w:r w:rsidR="00C65CDB">
          <w:rPr>
            <w:noProof/>
            <w:webHidden/>
          </w:rPr>
          <w:fldChar w:fldCharType="separate"/>
        </w:r>
        <w:r w:rsidR="00962588">
          <w:rPr>
            <w:noProof/>
            <w:webHidden/>
          </w:rPr>
          <w:t>26</w:t>
        </w:r>
        <w:r w:rsidR="00C65CDB">
          <w:rPr>
            <w:noProof/>
            <w:webHidden/>
          </w:rPr>
          <w:fldChar w:fldCharType="end"/>
        </w:r>
      </w:hyperlink>
    </w:p>
    <w:p w14:paraId="10EB68C3" w14:textId="2CC11DB6" w:rsidR="00C65CDB" w:rsidRDefault="00C13006">
      <w:pPr>
        <w:pStyle w:val="TOC2"/>
        <w:tabs>
          <w:tab w:val="right" w:leader="dot" w:pos="10690"/>
        </w:tabs>
        <w:rPr>
          <w:rFonts w:asciiTheme="minorHAnsi" w:eastAsiaTheme="minorEastAsia" w:hAnsiTheme="minorHAnsi"/>
          <w:noProof/>
          <w:sz w:val="22"/>
          <w:szCs w:val="22"/>
        </w:rPr>
      </w:pPr>
      <w:hyperlink w:anchor="_Toc492556673" w:history="1">
        <w:r w:rsidR="00C65CDB" w:rsidRPr="00D841B9">
          <w:rPr>
            <w:rStyle w:val="Hyperlink"/>
            <w:noProof/>
          </w:rPr>
          <w:t>10.2 Evaluation: MPR Details</w:t>
        </w:r>
        <w:r w:rsidR="00C65CDB">
          <w:rPr>
            <w:noProof/>
            <w:webHidden/>
          </w:rPr>
          <w:tab/>
        </w:r>
        <w:r w:rsidR="00C65CDB">
          <w:rPr>
            <w:noProof/>
            <w:webHidden/>
          </w:rPr>
          <w:fldChar w:fldCharType="begin"/>
        </w:r>
        <w:r w:rsidR="00C65CDB">
          <w:rPr>
            <w:noProof/>
            <w:webHidden/>
          </w:rPr>
          <w:instrText xml:space="preserve"> PAGEREF _Toc492556673 \h </w:instrText>
        </w:r>
        <w:r w:rsidR="00C65CDB">
          <w:rPr>
            <w:noProof/>
            <w:webHidden/>
          </w:rPr>
        </w:r>
        <w:r w:rsidR="00C65CDB">
          <w:rPr>
            <w:noProof/>
            <w:webHidden/>
          </w:rPr>
          <w:fldChar w:fldCharType="separate"/>
        </w:r>
        <w:r w:rsidR="00962588">
          <w:rPr>
            <w:noProof/>
            <w:webHidden/>
          </w:rPr>
          <w:t>27</w:t>
        </w:r>
        <w:r w:rsidR="00C65CDB">
          <w:rPr>
            <w:noProof/>
            <w:webHidden/>
          </w:rPr>
          <w:fldChar w:fldCharType="end"/>
        </w:r>
      </w:hyperlink>
    </w:p>
    <w:p w14:paraId="321EC8D9" w14:textId="42C43A94" w:rsidR="00C65CDB" w:rsidRDefault="00C13006">
      <w:pPr>
        <w:pStyle w:val="TOC2"/>
        <w:tabs>
          <w:tab w:val="right" w:leader="dot" w:pos="10690"/>
        </w:tabs>
        <w:rPr>
          <w:rFonts w:asciiTheme="minorHAnsi" w:eastAsiaTheme="minorEastAsia" w:hAnsiTheme="minorHAnsi"/>
          <w:noProof/>
          <w:sz w:val="22"/>
          <w:szCs w:val="22"/>
        </w:rPr>
      </w:pPr>
      <w:hyperlink w:anchor="_Toc492556674" w:history="1">
        <w:r w:rsidR="00C65CDB" w:rsidRPr="00D841B9">
          <w:rPr>
            <w:rStyle w:val="Hyperlink"/>
            <w:noProof/>
          </w:rPr>
          <w:t>10.3 Evaluation: Indicator Details</w:t>
        </w:r>
        <w:r w:rsidR="00C65CDB">
          <w:rPr>
            <w:noProof/>
            <w:webHidden/>
          </w:rPr>
          <w:tab/>
        </w:r>
        <w:r w:rsidR="00C65CDB">
          <w:rPr>
            <w:noProof/>
            <w:webHidden/>
          </w:rPr>
          <w:fldChar w:fldCharType="begin"/>
        </w:r>
        <w:r w:rsidR="00C65CDB">
          <w:rPr>
            <w:noProof/>
            <w:webHidden/>
          </w:rPr>
          <w:instrText xml:space="preserve"> PAGEREF _Toc492556674 \h </w:instrText>
        </w:r>
        <w:r w:rsidR="00C65CDB">
          <w:rPr>
            <w:noProof/>
            <w:webHidden/>
          </w:rPr>
        </w:r>
        <w:r w:rsidR="00C65CDB">
          <w:rPr>
            <w:noProof/>
            <w:webHidden/>
          </w:rPr>
          <w:fldChar w:fldCharType="separate"/>
        </w:r>
        <w:r w:rsidR="00962588">
          <w:rPr>
            <w:noProof/>
            <w:webHidden/>
          </w:rPr>
          <w:t>27</w:t>
        </w:r>
        <w:r w:rsidR="00C65CDB">
          <w:rPr>
            <w:noProof/>
            <w:webHidden/>
          </w:rPr>
          <w:fldChar w:fldCharType="end"/>
        </w:r>
      </w:hyperlink>
    </w:p>
    <w:p w14:paraId="620BF5A9" w14:textId="399A6EB1" w:rsidR="00C65CDB" w:rsidRDefault="00C13006">
      <w:pPr>
        <w:pStyle w:val="TOC1"/>
        <w:tabs>
          <w:tab w:val="right" w:leader="dot" w:pos="10690"/>
        </w:tabs>
        <w:rPr>
          <w:rFonts w:asciiTheme="minorHAnsi" w:eastAsiaTheme="minorEastAsia" w:hAnsiTheme="minorHAnsi"/>
          <w:noProof/>
          <w:sz w:val="22"/>
          <w:szCs w:val="22"/>
        </w:rPr>
      </w:pPr>
      <w:hyperlink w:anchor="_Toc492556675" w:history="1">
        <w:r w:rsidR="00C65CDB" w:rsidRPr="00D841B9">
          <w:rPr>
            <w:rStyle w:val="Hyperlink"/>
            <w:noProof/>
          </w:rPr>
          <w:t>Health Department Profile</w:t>
        </w:r>
        <w:r w:rsidR="00C65CDB">
          <w:rPr>
            <w:noProof/>
            <w:webHidden/>
          </w:rPr>
          <w:tab/>
        </w:r>
        <w:r w:rsidR="00C65CDB">
          <w:rPr>
            <w:noProof/>
            <w:webHidden/>
          </w:rPr>
          <w:fldChar w:fldCharType="begin"/>
        </w:r>
        <w:r w:rsidR="00C65CDB">
          <w:rPr>
            <w:noProof/>
            <w:webHidden/>
          </w:rPr>
          <w:instrText xml:space="preserve"> PAGEREF _Toc492556675 \h </w:instrText>
        </w:r>
        <w:r w:rsidR="00C65CDB">
          <w:rPr>
            <w:noProof/>
            <w:webHidden/>
          </w:rPr>
        </w:r>
        <w:r w:rsidR="00C65CDB">
          <w:rPr>
            <w:noProof/>
            <w:webHidden/>
          </w:rPr>
          <w:fldChar w:fldCharType="separate"/>
        </w:r>
        <w:r w:rsidR="00962588">
          <w:rPr>
            <w:noProof/>
            <w:webHidden/>
          </w:rPr>
          <w:t>28</w:t>
        </w:r>
        <w:r w:rsidR="00C65CDB">
          <w:rPr>
            <w:noProof/>
            <w:webHidden/>
          </w:rPr>
          <w:fldChar w:fldCharType="end"/>
        </w:r>
      </w:hyperlink>
    </w:p>
    <w:p w14:paraId="7FDC4382" w14:textId="1C7E9E23" w:rsidR="00C65CDB" w:rsidRDefault="00C13006">
      <w:pPr>
        <w:pStyle w:val="TOC1"/>
        <w:tabs>
          <w:tab w:val="right" w:leader="dot" w:pos="10690"/>
        </w:tabs>
        <w:rPr>
          <w:rFonts w:asciiTheme="minorHAnsi" w:eastAsiaTheme="minorEastAsia" w:hAnsiTheme="minorHAnsi"/>
          <w:noProof/>
          <w:sz w:val="22"/>
          <w:szCs w:val="22"/>
        </w:rPr>
      </w:pPr>
      <w:hyperlink w:anchor="_Toc492556676" w:history="1">
        <w:r w:rsidR="00C65CDB" w:rsidRPr="00D841B9">
          <w:rPr>
            <w:rStyle w:val="Hyperlink"/>
            <w:noProof/>
          </w:rPr>
          <w:t>Review Schedule</w:t>
        </w:r>
        <w:r w:rsidR="00C65CDB">
          <w:rPr>
            <w:noProof/>
            <w:webHidden/>
          </w:rPr>
          <w:tab/>
        </w:r>
        <w:r w:rsidR="00C65CDB">
          <w:rPr>
            <w:noProof/>
            <w:webHidden/>
          </w:rPr>
          <w:fldChar w:fldCharType="begin"/>
        </w:r>
        <w:r w:rsidR="00C65CDB">
          <w:rPr>
            <w:noProof/>
            <w:webHidden/>
          </w:rPr>
          <w:instrText xml:space="preserve"> PAGEREF _Toc492556676 \h </w:instrText>
        </w:r>
        <w:r w:rsidR="00C65CDB">
          <w:rPr>
            <w:noProof/>
            <w:webHidden/>
          </w:rPr>
        </w:r>
        <w:r w:rsidR="00C65CDB">
          <w:rPr>
            <w:noProof/>
            <w:webHidden/>
          </w:rPr>
          <w:fldChar w:fldCharType="separate"/>
        </w:r>
        <w:r w:rsidR="00962588">
          <w:rPr>
            <w:noProof/>
            <w:webHidden/>
          </w:rPr>
          <w:t>30</w:t>
        </w:r>
        <w:r w:rsidR="00C65CDB">
          <w:rPr>
            <w:noProof/>
            <w:webHidden/>
          </w:rPr>
          <w:fldChar w:fldCharType="end"/>
        </w:r>
      </w:hyperlink>
    </w:p>
    <w:p w14:paraId="4016E0BE" w14:textId="58B18928" w:rsidR="00C65CDB" w:rsidRDefault="00C13006">
      <w:pPr>
        <w:pStyle w:val="TOC1"/>
        <w:tabs>
          <w:tab w:val="right" w:leader="dot" w:pos="10690"/>
        </w:tabs>
        <w:rPr>
          <w:rFonts w:asciiTheme="minorHAnsi" w:eastAsiaTheme="minorEastAsia" w:hAnsiTheme="minorHAnsi"/>
          <w:noProof/>
          <w:sz w:val="22"/>
          <w:szCs w:val="22"/>
        </w:rPr>
      </w:pPr>
      <w:hyperlink w:anchor="_Toc492556677" w:history="1">
        <w:r w:rsidR="00C65CDB" w:rsidRPr="00D841B9">
          <w:rPr>
            <w:rStyle w:val="Hyperlink"/>
            <w:noProof/>
          </w:rPr>
          <w:t>Corrective Plans of Action (CPAs)</w:t>
        </w:r>
        <w:r w:rsidR="00C65CDB">
          <w:rPr>
            <w:noProof/>
            <w:webHidden/>
          </w:rPr>
          <w:tab/>
        </w:r>
        <w:r w:rsidR="00C65CDB">
          <w:rPr>
            <w:noProof/>
            <w:webHidden/>
          </w:rPr>
          <w:fldChar w:fldCharType="begin"/>
        </w:r>
        <w:r w:rsidR="00C65CDB">
          <w:rPr>
            <w:noProof/>
            <w:webHidden/>
          </w:rPr>
          <w:instrText xml:space="preserve"> PAGEREF _Toc492556677 \h </w:instrText>
        </w:r>
        <w:r w:rsidR="00C65CDB">
          <w:rPr>
            <w:noProof/>
            <w:webHidden/>
          </w:rPr>
        </w:r>
        <w:r w:rsidR="00C65CDB">
          <w:rPr>
            <w:noProof/>
            <w:webHidden/>
          </w:rPr>
          <w:fldChar w:fldCharType="separate"/>
        </w:r>
        <w:r w:rsidR="00962588">
          <w:rPr>
            <w:noProof/>
            <w:webHidden/>
          </w:rPr>
          <w:t>32</w:t>
        </w:r>
        <w:r w:rsidR="00C65CDB">
          <w:rPr>
            <w:noProof/>
            <w:webHidden/>
          </w:rPr>
          <w:fldChar w:fldCharType="end"/>
        </w:r>
      </w:hyperlink>
    </w:p>
    <w:p w14:paraId="48B89F15" w14:textId="2E1C22AE" w:rsidR="00C65CDB" w:rsidRDefault="00C13006">
      <w:pPr>
        <w:pStyle w:val="TOC2"/>
        <w:tabs>
          <w:tab w:val="right" w:leader="dot" w:pos="10690"/>
        </w:tabs>
        <w:rPr>
          <w:rFonts w:asciiTheme="minorHAnsi" w:eastAsiaTheme="minorEastAsia" w:hAnsiTheme="minorHAnsi"/>
          <w:noProof/>
          <w:sz w:val="22"/>
          <w:szCs w:val="22"/>
        </w:rPr>
      </w:pPr>
      <w:hyperlink w:anchor="_Toc492556678" w:history="1">
        <w:r w:rsidR="00C65CDB" w:rsidRPr="00D841B9">
          <w:rPr>
            <w:rStyle w:val="Hyperlink"/>
            <w:noProof/>
          </w:rPr>
          <w:t>13.1 The</w:t>
        </w:r>
        <w:r w:rsidR="00C65CDB" w:rsidRPr="00D841B9">
          <w:rPr>
            <w:rStyle w:val="Hyperlink"/>
            <w:noProof/>
            <w:spacing w:val="-6"/>
          </w:rPr>
          <w:t xml:space="preserve"> </w:t>
        </w:r>
        <w:r w:rsidR="00C65CDB" w:rsidRPr="00D841B9">
          <w:rPr>
            <w:rStyle w:val="Hyperlink"/>
            <w:noProof/>
          </w:rPr>
          <w:t>Reviewer’s</w:t>
        </w:r>
        <w:r w:rsidR="00C65CDB" w:rsidRPr="00D841B9">
          <w:rPr>
            <w:rStyle w:val="Hyperlink"/>
            <w:noProof/>
            <w:spacing w:val="-6"/>
          </w:rPr>
          <w:t xml:space="preserve"> </w:t>
        </w:r>
        <w:r w:rsidR="00C65CDB" w:rsidRPr="00D841B9">
          <w:rPr>
            <w:rStyle w:val="Hyperlink"/>
            <w:noProof/>
          </w:rPr>
          <w:t>Role</w:t>
        </w:r>
        <w:r w:rsidR="00C65CDB" w:rsidRPr="00D841B9">
          <w:rPr>
            <w:rStyle w:val="Hyperlink"/>
            <w:noProof/>
            <w:spacing w:val="-6"/>
          </w:rPr>
          <w:t xml:space="preserve"> </w:t>
        </w:r>
        <w:r w:rsidR="00C65CDB" w:rsidRPr="00D841B9">
          <w:rPr>
            <w:rStyle w:val="Hyperlink"/>
            <w:noProof/>
          </w:rPr>
          <w:t>in</w:t>
        </w:r>
        <w:r w:rsidR="00C65CDB" w:rsidRPr="00D841B9">
          <w:rPr>
            <w:rStyle w:val="Hyperlink"/>
            <w:noProof/>
            <w:spacing w:val="-6"/>
          </w:rPr>
          <w:t xml:space="preserve"> </w:t>
        </w:r>
        <w:r w:rsidR="00C65CDB" w:rsidRPr="00D841B9">
          <w:rPr>
            <w:rStyle w:val="Hyperlink"/>
            <w:noProof/>
          </w:rPr>
          <w:t>the</w:t>
        </w:r>
        <w:r w:rsidR="00C65CDB" w:rsidRPr="00D841B9">
          <w:rPr>
            <w:rStyle w:val="Hyperlink"/>
            <w:noProof/>
            <w:spacing w:val="-5"/>
          </w:rPr>
          <w:t xml:space="preserve"> </w:t>
        </w:r>
        <w:r w:rsidR="00C65CDB" w:rsidRPr="00D841B9">
          <w:rPr>
            <w:rStyle w:val="Hyperlink"/>
            <w:noProof/>
          </w:rPr>
          <w:t>CPA</w:t>
        </w:r>
        <w:r w:rsidR="00C65CDB" w:rsidRPr="00D841B9">
          <w:rPr>
            <w:rStyle w:val="Hyperlink"/>
            <w:noProof/>
            <w:spacing w:val="-6"/>
          </w:rPr>
          <w:t xml:space="preserve"> </w:t>
        </w:r>
        <w:r w:rsidR="00C65CDB" w:rsidRPr="00D841B9">
          <w:rPr>
            <w:rStyle w:val="Hyperlink"/>
            <w:noProof/>
          </w:rPr>
          <w:t>Process</w:t>
        </w:r>
        <w:r w:rsidR="00C65CDB">
          <w:rPr>
            <w:noProof/>
            <w:webHidden/>
          </w:rPr>
          <w:tab/>
        </w:r>
        <w:r w:rsidR="00C65CDB">
          <w:rPr>
            <w:noProof/>
            <w:webHidden/>
          </w:rPr>
          <w:fldChar w:fldCharType="begin"/>
        </w:r>
        <w:r w:rsidR="00C65CDB">
          <w:rPr>
            <w:noProof/>
            <w:webHidden/>
          </w:rPr>
          <w:instrText xml:space="preserve"> PAGEREF _Toc492556678 \h </w:instrText>
        </w:r>
        <w:r w:rsidR="00C65CDB">
          <w:rPr>
            <w:noProof/>
            <w:webHidden/>
          </w:rPr>
        </w:r>
        <w:r w:rsidR="00C65CDB">
          <w:rPr>
            <w:noProof/>
            <w:webHidden/>
          </w:rPr>
          <w:fldChar w:fldCharType="separate"/>
        </w:r>
        <w:r w:rsidR="00962588">
          <w:rPr>
            <w:noProof/>
            <w:webHidden/>
          </w:rPr>
          <w:t>32</w:t>
        </w:r>
        <w:r w:rsidR="00C65CDB">
          <w:rPr>
            <w:noProof/>
            <w:webHidden/>
          </w:rPr>
          <w:fldChar w:fldCharType="end"/>
        </w:r>
      </w:hyperlink>
    </w:p>
    <w:p w14:paraId="6DBBBC19" w14:textId="12F9B8C8" w:rsidR="00C65CDB" w:rsidRDefault="00C13006">
      <w:pPr>
        <w:pStyle w:val="TOC2"/>
        <w:tabs>
          <w:tab w:val="right" w:leader="dot" w:pos="10690"/>
        </w:tabs>
        <w:rPr>
          <w:rFonts w:asciiTheme="minorHAnsi" w:eastAsiaTheme="minorEastAsia" w:hAnsiTheme="minorHAnsi"/>
          <w:noProof/>
          <w:sz w:val="22"/>
          <w:szCs w:val="22"/>
        </w:rPr>
      </w:pPr>
      <w:hyperlink w:anchor="_Toc492556679" w:history="1">
        <w:r w:rsidR="00C65CDB" w:rsidRPr="00D841B9">
          <w:rPr>
            <w:rStyle w:val="Hyperlink"/>
            <w:noProof/>
          </w:rPr>
          <w:t>13.1 CPA Status</w:t>
        </w:r>
        <w:r w:rsidR="00C65CDB">
          <w:rPr>
            <w:noProof/>
            <w:webHidden/>
          </w:rPr>
          <w:tab/>
        </w:r>
        <w:r w:rsidR="00C65CDB">
          <w:rPr>
            <w:noProof/>
            <w:webHidden/>
          </w:rPr>
          <w:fldChar w:fldCharType="begin"/>
        </w:r>
        <w:r w:rsidR="00C65CDB">
          <w:rPr>
            <w:noProof/>
            <w:webHidden/>
          </w:rPr>
          <w:instrText xml:space="preserve"> PAGEREF _Toc492556679 \h </w:instrText>
        </w:r>
        <w:r w:rsidR="00C65CDB">
          <w:rPr>
            <w:noProof/>
            <w:webHidden/>
          </w:rPr>
        </w:r>
        <w:r w:rsidR="00C65CDB">
          <w:rPr>
            <w:noProof/>
            <w:webHidden/>
          </w:rPr>
          <w:fldChar w:fldCharType="separate"/>
        </w:r>
        <w:r w:rsidR="00962588">
          <w:rPr>
            <w:noProof/>
            <w:webHidden/>
          </w:rPr>
          <w:t>33</w:t>
        </w:r>
        <w:r w:rsidR="00C65CDB">
          <w:rPr>
            <w:noProof/>
            <w:webHidden/>
          </w:rPr>
          <w:fldChar w:fldCharType="end"/>
        </w:r>
      </w:hyperlink>
    </w:p>
    <w:p w14:paraId="562BF242" w14:textId="5C1A85F8" w:rsidR="00C65CDB" w:rsidRDefault="00C13006">
      <w:pPr>
        <w:pStyle w:val="TOC2"/>
        <w:tabs>
          <w:tab w:val="right" w:leader="dot" w:pos="10690"/>
        </w:tabs>
        <w:rPr>
          <w:rFonts w:asciiTheme="minorHAnsi" w:eastAsiaTheme="minorEastAsia" w:hAnsiTheme="minorHAnsi"/>
          <w:noProof/>
          <w:sz w:val="22"/>
          <w:szCs w:val="22"/>
        </w:rPr>
      </w:pPr>
      <w:hyperlink w:anchor="_Toc492556680" w:history="1">
        <w:r w:rsidR="00C65CDB" w:rsidRPr="00D841B9">
          <w:rPr>
            <w:rStyle w:val="Hyperlink"/>
            <w:noProof/>
          </w:rPr>
          <w:t>13.2 Corrective Plan of Action (CPA)</w:t>
        </w:r>
        <w:r w:rsidR="00C65CDB">
          <w:rPr>
            <w:noProof/>
            <w:webHidden/>
          </w:rPr>
          <w:tab/>
        </w:r>
        <w:r w:rsidR="00C65CDB">
          <w:rPr>
            <w:noProof/>
            <w:webHidden/>
          </w:rPr>
          <w:fldChar w:fldCharType="begin"/>
        </w:r>
        <w:r w:rsidR="00C65CDB">
          <w:rPr>
            <w:noProof/>
            <w:webHidden/>
          </w:rPr>
          <w:instrText xml:space="preserve"> PAGEREF _Toc492556680 \h </w:instrText>
        </w:r>
        <w:r w:rsidR="00C65CDB">
          <w:rPr>
            <w:noProof/>
            <w:webHidden/>
          </w:rPr>
        </w:r>
        <w:r w:rsidR="00C65CDB">
          <w:rPr>
            <w:noProof/>
            <w:webHidden/>
          </w:rPr>
          <w:fldChar w:fldCharType="separate"/>
        </w:r>
        <w:r w:rsidR="00962588">
          <w:rPr>
            <w:noProof/>
            <w:webHidden/>
          </w:rPr>
          <w:t>33</w:t>
        </w:r>
        <w:r w:rsidR="00C65CDB">
          <w:rPr>
            <w:noProof/>
            <w:webHidden/>
          </w:rPr>
          <w:fldChar w:fldCharType="end"/>
        </w:r>
      </w:hyperlink>
    </w:p>
    <w:p w14:paraId="6EF9AC75" w14:textId="08DCA5FC" w:rsidR="00C65CDB" w:rsidRDefault="00C13006">
      <w:pPr>
        <w:pStyle w:val="TOC2"/>
        <w:tabs>
          <w:tab w:val="right" w:leader="dot" w:pos="10690"/>
        </w:tabs>
        <w:rPr>
          <w:rFonts w:asciiTheme="minorHAnsi" w:eastAsiaTheme="minorEastAsia" w:hAnsiTheme="minorHAnsi"/>
          <w:noProof/>
          <w:sz w:val="22"/>
          <w:szCs w:val="22"/>
        </w:rPr>
      </w:pPr>
      <w:hyperlink w:anchor="_Toc492556681" w:history="1">
        <w:r w:rsidR="00C65CDB" w:rsidRPr="00D841B9">
          <w:rPr>
            <w:rStyle w:val="Hyperlink"/>
            <w:noProof/>
          </w:rPr>
          <w:t>13.3 Response Form</w:t>
        </w:r>
        <w:r w:rsidR="00C65CDB">
          <w:rPr>
            <w:noProof/>
            <w:webHidden/>
          </w:rPr>
          <w:tab/>
        </w:r>
        <w:r w:rsidR="00C65CDB">
          <w:rPr>
            <w:noProof/>
            <w:webHidden/>
          </w:rPr>
          <w:fldChar w:fldCharType="begin"/>
        </w:r>
        <w:r w:rsidR="00C65CDB">
          <w:rPr>
            <w:noProof/>
            <w:webHidden/>
          </w:rPr>
          <w:instrText xml:space="preserve"> PAGEREF _Toc492556681 \h </w:instrText>
        </w:r>
        <w:r w:rsidR="00C65CDB">
          <w:rPr>
            <w:noProof/>
            <w:webHidden/>
          </w:rPr>
        </w:r>
        <w:r w:rsidR="00C65CDB">
          <w:rPr>
            <w:noProof/>
            <w:webHidden/>
          </w:rPr>
          <w:fldChar w:fldCharType="separate"/>
        </w:r>
        <w:r w:rsidR="00962588">
          <w:rPr>
            <w:noProof/>
            <w:webHidden/>
          </w:rPr>
          <w:t>36</w:t>
        </w:r>
        <w:r w:rsidR="00C65CDB">
          <w:rPr>
            <w:noProof/>
            <w:webHidden/>
          </w:rPr>
          <w:fldChar w:fldCharType="end"/>
        </w:r>
      </w:hyperlink>
    </w:p>
    <w:p w14:paraId="7B5A0693" w14:textId="6D91E894" w:rsidR="00C65CDB" w:rsidRDefault="00C13006">
      <w:pPr>
        <w:pStyle w:val="TOC2"/>
        <w:tabs>
          <w:tab w:val="right" w:leader="dot" w:pos="10690"/>
        </w:tabs>
        <w:rPr>
          <w:rFonts w:asciiTheme="minorHAnsi" w:eastAsiaTheme="minorEastAsia" w:hAnsiTheme="minorHAnsi"/>
          <w:noProof/>
          <w:sz w:val="22"/>
          <w:szCs w:val="22"/>
        </w:rPr>
      </w:pPr>
      <w:hyperlink w:anchor="_Toc492556682" w:history="1">
        <w:r w:rsidR="00C65CDB" w:rsidRPr="00D841B9">
          <w:rPr>
            <w:rStyle w:val="Hyperlink"/>
            <w:noProof/>
          </w:rPr>
          <w:t>13.4 Follow-Up Form</w:t>
        </w:r>
        <w:r w:rsidR="00C65CDB">
          <w:rPr>
            <w:noProof/>
            <w:webHidden/>
          </w:rPr>
          <w:tab/>
        </w:r>
        <w:r w:rsidR="00C65CDB">
          <w:rPr>
            <w:noProof/>
            <w:webHidden/>
          </w:rPr>
          <w:fldChar w:fldCharType="begin"/>
        </w:r>
        <w:r w:rsidR="00C65CDB">
          <w:rPr>
            <w:noProof/>
            <w:webHidden/>
          </w:rPr>
          <w:instrText xml:space="preserve"> PAGEREF _Toc492556682 \h </w:instrText>
        </w:r>
        <w:r w:rsidR="00C65CDB">
          <w:rPr>
            <w:noProof/>
            <w:webHidden/>
          </w:rPr>
        </w:r>
        <w:r w:rsidR="00C65CDB">
          <w:rPr>
            <w:noProof/>
            <w:webHidden/>
          </w:rPr>
          <w:fldChar w:fldCharType="separate"/>
        </w:r>
        <w:r w:rsidR="00962588">
          <w:rPr>
            <w:noProof/>
            <w:webHidden/>
          </w:rPr>
          <w:t>37</w:t>
        </w:r>
        <w:r w:rsidR="00C65CDB">
          <w:rPr>
            <w:noProof/>
            <w:webHidden/>
          </w:rPr>
          <w:fldChar w:fldCharType="end"/>
        </w:r>
      </w:hyperlink>
    </w:p>
    <w:p w14:paraId="47BB4231" w14:textId="0577A43A" w:rsidR="00C65CDB" w:rsidRDefault="00C13006">
      <w:pPr>
        <w:pStyle w:val="TOC1"/>
        <w:tabs>
          <w:tab w:val="right" w:leader="dot" w:pos="10690"/>
        </w:tabs>
        <w:rPr>
          <w:rFonts w:asciiTheme="minorHAnsi" w:eastAsiaTheme="minorEastAsia" w:hAnsiTheme="minorHAnsi"/>
          <w:noProof/>
          <w:sz w:val="22"/>
          <w:szCs w:val="22"/>
        </w:rPr>
      </w:pPr>
      <w:hyperlink w:anchor="_Toc492556683" w:history="1">
        <w:r w:rsidR="00C65CDB" w:rsidRPr="00D841B9">
          <w:rPr>
            <w:rStyle w:val="Hyperlink"/>
            <w:noProof/>
          </w:rPr>
          <w:t>Appendix I</w:t>
        </w:r>
        <w:r w:rsidR="00C65CDB">
          <w:rPr>
            <w:noProof/>
            <w:webHidden/>
          </w:rPr>
          <w:tab/>
        </w:r>
        <w:r w:rsidR="00C65CDB">
          <w:rPr>
            <w:noProof/>
            <w:webHidden/>
          </w:rPr>
          <w:fldChar w:fldCharType="begin"/>
        </w:r>
        <w:r w:rsidR="00C65CDB">
          <w:rPr>
            <w:noProof/>
            <w:webHidden/>
          </w:rPr>
          <w:instrText xml:space="preserve"> PAGEREF _Toc492556683 \h </w:instrText>
        </w:r>
        <w:r w:rsidR="00C65CDB">
          <w:rPr>
            <w:noProof/>
            <w:webHidden/>
          </w:rPr>
        </w:r>
        <w:r w:rsidR="00C65CDB">
          <w:rPr>
            <w:noProof/>
            <w:webHidden/>
          </w:rPr>
          <w:fldChar w:fldCharType="separate"/>
        </w:r>
        <w:r w:rsidR="00962588">
          <w:rPr>
            <w:noProof/>
            <w:webHidden/>
          </w:rPr>
          <w:t>38</w:t>
        </w:r>
        <w:r w:rsidR="00C65CDB">
          <w:rPr>
            <w:noProof/>
            <w:webHidden/>
          </w:rPr>
          <w:fldChar w:fldCharType="end"/>
        </w:r>
      </w:hyperlink>
    </w:p>
    <w:p w14:paraId="75E73753" w14:textId="17C05BAF" w:rsidR="00C65CDB" w:rsidRDefault="00C13006">
      <w:pPr>
        <w:pStyle w:val="TOC2"/>
        <w:tabs>
          <w:tab w:val="right" w:leader="dot" w:pos="10690"/>
        </w:tabs>
        <w:rPr>
          <w:rFonts w:asciiTheme="minorHAnsi" w:eastAsiaTheme="minorEastAsia" w:hAnsiTheme="minorHAnsi"/>
          <w:noProof/>
          <w:sz w:val="22"/>
          <w:szCs w:val="22"/>
        </w:rPr>
      </w:pPr>
      <w:hyperlink w:anchor="_Toc492556684" w:history="1">
        <w:r w:rsidR="00C65CDB" w:rsidRPr="00D841B9">
          <w:rPr>
            <w:rStyle w:val="Hyperlink"/>
            <w:noProof/>
          </w:rPr>
          <w:t>Scheduling</w:t>
        </w:r>
        <w:r w:rsidR="00C65CDB" w:rsidRPr="00D841B9">
          <w:rPr>
            <w:rStyle w:val="Hyperlink"/>
            <w:noProof/>
            <w:spacing w:val="-26"/>
          </w:rPr>
          <w:t xml:space="preserve"> </w:t>
        </w:r>
        <w:r w:rsidR="00C65CDB" w:rsidRPr="00D841B9">
          <w:rPr>
            <w:rStyle w:val="Hyperlink"/>
            <w:noProof/>
          </w:rPr>
          <w:t>Guidelin</w:t>
        </w:r>
        <w:r w:rsidR="00C65CDB" w:rsidRPr="00D841B9">
          <w:rPr>
            <w:rStyle w:val="Hyperlink"/>
            <w:noProof/>
            <w:spacing w:val="-2"/>
          </w:rPr>
          <w:t>e</w:t>
        </w:r>
        <w:r w:rsidR="00C65CDB" w:rsidRPr="00D841B9">
          <w:rPr>
            <w:rStyle w:val="Hyperlink"/>
            <w:noProof/>
          </w:rPr>
          <w:t>s</w:t>
        </w:r>
        <w:r w:rsidR="00C65CDB">
          <w:rPr>
            <w:noProof/>
            <w:webHidden/>
          </w:rPr>
          <w:tab/>
        </w:r>
        <w:r w:rsidR="00C65CDB">
          <w:rPr>
            <w:noProof/>
            <w:webHidden/>
          </w:rPr>
          <w:fldChar w:fldCharType="begin"/>
        </w:r>
        <w:r w:rsidR="00C65CDB">
          <w:rPr>
            <w:noProof/>
            <w:webHidden/>
          </w:rPr>
          <w:instrText xml:space="preserve"> PAGEREF _Toc492556684 \h </w:instrText>
        </w:r>
        <w:r w:rsidR="00C65CDB">
          <w:rPr>
            <w:noProof/>
            <w:webHidden/>
          </w:rPr>
        </w:r>
        <w:r w:rsidR="00C65CDB">
          <w:rPr>
            <w:noProof/>
            <w:webHidden/>
          </w:rPr>
          <w:fldChar w:fldCharType="separate"/>
        </w:r>
        <w:r w:rsidR="00962588">
          <w:rPr>
            <w:noProof/>
            <w:webHidden/>
          </w:rPr>
          <w:t>38</w:t>
        </w:r>
        <w:r w:rsidR="00C65CDB">
          <w:rPr>
            <w:noProof/>
            <w:webHidden/>
          </w:rPr>
          <w:fldChar w:fldCharType="end"/>
        </w:r>
      </w:hyperlink>
    </w:p>
    <w:p w14:paraId="0EDC3A4B" w14:textId="1F58DD75" w:rsidR="00061071" w:rsidRDefault="0070647A">
      <w:pPr>
        <w:spacing w:line="280" w:lineRule="exact"/>
        <w:rPr>
          <w:sz w:val="28"/>
          <w:szCs w:val="28"/>
        </w:rPr>
        <w:sectPr w:rsidR="00061071" w:rsidSect="00DC70AD">
          <w:headerReference w:type="default" r:id="rId8"/>
          <w:footerReference w:type="default" r:id="rId9"/>
          <w:headerReference w:type="first" r:id="rId10"/>
          <w:type w:val="continuous"/>
          <w:pgSz w:w="12240" w:h="15840"/>
          <w:pgMar w:top="1980" w:right="760" w:bottom="1679" w:left="780" w:header="576" w:footer="720" w:gutter="0"/>
          <w:pgNumType w:start="0"/>
          <w:cols w:space="720"/>
          <w:titlePg/>
          <w:docGrid w:linePitch="299"/>
        </w:sectPr>
      </w:pPr>
      <w:r>
        <w:rPr>
          <w:rFonts w:ascii="Gill Sans MT" w:eastAsia="Gill Sans MT" w:hAnsi="Gill Sans MT"/>
          <w:sz w:val="28"/>
          <w:szCs w:val="28"/>
        </w:rPr>
        <w:fldChar w:fldCharType="end"/>
      </w:r>
    </w:p>
    <w:p w14:paraId="78A8CCFC" w14:textId="77777777" w:rsidR="00061071" w:rsidRDefault="00061071">
      <w:pPr>
        <w:spacing w:before="10" w:line="160" w:lineRule="exact"/>
        <w:rPr>
          <w:sz w:val="16"/>
          <w:szCs w:val="16"/>
        </w:rPr>
      </w:pPr>
    </w:p>
    <w:p w14:paraId="7ECCDB8D" w14:textId="77777777" w:rsidR="00061071" w:rsidRDefault="00061071">
      <w:pPr>
        <w:spacing w:line="200" w:lineRule="exact"/>
        <w:rPr>
          <w:sz w:val="20"/>
          <w:szCs w:val="20"/>
        </w:rPr>
      </w:pPr>
    </w:p>
    <w:p w14:paraId="140FA1BE" w14:textId="77777777" w:rsidR="00061071" w:rsidRDefault="00061071">
      <w:pPr>
        <w:spacing w:line="200" w:lineRule="exact"/>
        <w:rPr>
          <w:sz w:val="20"/>
          <w:szCs w:val="20"/>
        </w:rPr>
      </w:pPr>
    </w:p>
    <w:tbl>
      <w:tblPr>
        <w:tblW w:w="0" w:type="auto"/>
        <w:tblInd w:w="84" w:type="dxa"/>
        <w:tblLayout w:type="fixed"/>
        <w:tblCellMar>
          <w:left w:w="0" w:type="dxa"/>
          <w:right w:w="0" w:type="dxa"/>
        </w:tblCellMar>
        <w:tblLook w:val="01E0" w:firstRow="1" w:lastRow="1" w:firstColumn="1" w:lastColumn="1" w:noHBand="0" w:noVBand="0"/>
      </w:tblPr>
      <w:tblGrid>
        <w:gridCol w:w="67"/>
        <w:gridCol w:w="10358"/>
        <w:gridCol w:w="67"/>
      </w:tblGrid>
      <w:tr w:rsidR="00061071" w:rsidRPr="00BB26C6" w14:paraId="3D669EA4" w14:textId="77777777">
        <w:trPr>
          <w:trHeight w:hRule="exact" w:val="60"/>
        </w:trPr>
        <w:tc>
          <w:tcPr>
            <w:tcW w:w="60" w:type="dxa"/>
            <w:tcBorders>
              <w:top w:val="single" w:sz="25" w:space="0" w:color="5F5F5F"/>
              <w:left w:val="single" w:sz="25" w:space="0" w:color="5F5F5F"/>
              <w:bottom w:val="nil"/>
              <w:right w:val="nil"/>
            </w:tcBorders>
          </w:tcPr>
          <w:p w14:paraId="36BCB0B1" w14:textId="77777777" w:rsidR="00061071" w:rsidRPr="00BB26C6" w:rsidRDefault="00061071" w:rsidP="00A169E8">
            <w:pPr>
              <w:pStyle w:val="Heading1"/>
            </w:pPr>
          </w:p>
        </w:tc>
        <w:tc>
          <w:tcPr>
            <w:tcW w:w="10358" w:type="dxa"/>
            <w:tcBorders>
              <w:top w:val="single" w:sz="25" w:space="0" w:color="5F5F5F"/>
              <w:left w:val="nil"/>
              <w:bottom w:val="single" w:sz="13" w:space="0" w:color="000000"/>
              <w:right w:val="single" w:sz="25" w:space="0" w:color="5F5F5F"/>
            </w:tcBorders>
          </w:tcPr>
          <w:p w14:paraId="7FD358C1" w14:textId="77777777" w:rsidR="00061071" w:rsidRPr="00BB26C6" w:rsidRDefault="00061071" w:rsidP="00A169E8">
            <w:pPr>
              <w:pStyle w:val="Heading1"/>
            </w:pPr>
          </w:p>
        </w:tc>
        <w:tc>
          <w:tcPr>
            <w:tcW w:w="60" w:type="dxa"/>
            <w:tcBorders>
              <w:top w:val="single" w:sz="13" w:space="0" w:color="C0C0C0"/>
              <w:left w:val="single" w:sz="25" w:space="0" w:color="5F5F5F"/>
              <w:bottom w:val="nil"/>
              <w:right w:val="single" w:sz="13" w:space="0" w:color="C0C0C0"/>
            </w:tcBorders>
          </w:tcPr>
          <w:p w14:paraId="6A00D7E0" w14:textId="77777777" w:rsidR="00061071" w:rsidRPr="00BB26C6" w:rsidRDefault="00061071" w:rsidP="00A169E8">
            <w:pPr>
              <w:pStyle w:val="Heading1"/>
            </w:pPr>
          </w:p>
        </w:tc>
      </w:tr>
      <w:tr w:rsidR="00061071" w:rsidRPr="00BB26C6" w14:paraId="7C3A44E4" w14:textId="77777777">
        <w:trPr>
          <w:trHeight w:hRule="exact" w:val="470"/>
        </w:trPr>
        <w:tc>
          <w:tcPr>
            <w:tcW w:w="60" w:type="dxa"/>
            <w:tcBorders>
              <w:top w:val="nil"/>
              <w:left w:val="single" w:sz="25" w:space="0" w:color="5F5F5F"/>
              <w:bottom w:val="single" w:sz="25" w:space="0" w:color="5F5F5F"/>
              <w:right w:val="single" w:sz="13" w:space="0" w:color="000000"/>
            </w:tcBorders>
          </w:tcPr>
          <w:p w14:paraId="24E0D37E" w14:textId="77777777" w:rsidR="00061071" w:rsidRPr="00BB26C6" w:rsidRDefault="00061071" w:rsidP="00A169E8">
            <w:pPr>
              <w:pStyle w:val="Heading1"/>
            </w:pPr>
          </w:p>
        </w:tc>
        <w:tc>
          <w:tcPr>
            <w:tcW w:w="10358" w:type="dxa"/>
            <w:tcBorders>
              <w:top w:val="single" w:sz="13" w:space="0" w:color="000000"/>
              <w:left w:val="single" w:sz="13" w:space="0" w:color="000000"/>
              <w:bottom w:val="single" w:sz="25" w:space="0" w:color="5F5F5F"/>
              <w:right w:val="single" w:sz="25" w:space="0" w:color="5F5F5F"/>
            </w:tcBorders>
          </w:tcPr>
          <w:p w14:paraId="601E6169" w14:textId="34E96F09" w:rsidR="00061071" w:rsidRPr="00BB26C6" w:rsidRDefault="00A61E6E" w:rsidP="00A169E8">
            <w:pPr>
              <w:pStyle w:val="Heading1"/>
            </w:pPr>
            <w:bookmarkStart w:id="4" w:name="_Toc492038861"/>
            <w:bookmarkStart w:id="5" w:name="_Toc492556609"/>
            <w:r w:rsidRPr="00BB26C6">
              <w:t>Overview</w:t>
            </w:r>
            <w:bookmarkEnd w:id="4"/>
            <w:bookmarkEnd w:id="5"/>
          </w:p>
        </w:tc>
        <w:tc>
          <w:tcPr>
            <w:tcW w:w="60" w:type="dxa"/>
            <w:tcBorders>
              <w:top w:val="nil"/>
              <w:left w:val="single" w:sz="25" w:space="0" w:color="5F5F5F"/>
              <w:bottom w:val="nil"/>
              <w:right w:val="single" w:sz="13" w:space="0" w:color="C0C0C0"/>
            </w:tcBorders>
          </w:tcPr>
          <w:p w14:paraId="088BF4C8" w14:textId="77777777" w:rsidR="00061071" w:rsidRPr="00BB26C6" w:rsidRDefault="00061071" w:rsidP="00A169E8">
            <w:pPr>
              <w:pStyle w:val="Heading1"/>
            </w:pPr>
          </w:p>
        </w:tc>
      </w:tr>
      <w:tr w:rsidR="00061071" w:rsidRPr="00BB26C6" w14:paraId="652F371B" w14:textId="77777777">
        <w:trPr>
          <w:trHeight w:hRule="exact" w:val="60"/>
        </w:trPr>
        <w:tc>
          <w:tcPr>
            <w:tcW w:w="60" w:type="dxa"/>
            <w:tcBorders>
              <w:top w:val="single" w:sz="25" w:space="0" w:color="5F5F5F"/>
              <w:left w:val="single" w:sz="25" w:space="0" w:color="5F5F5F"/>
              <w:bottom w:val="single" w:sz="13" w:space="0" w:color="C0C0C0"/>
              <w:right w:val="nil"/>
            </w:tcBorders>
          </w:tcPr>
          <w:p w14:paraId="6271CD6C" w14:textId="77777777" w:rsidR="00061071" w:rsidRPr="00BB26C6" w:rsidRDefault="00061071" w:rsidP="00A169E8">
            <w:pPr>
              <w:pStyle w:val="Heading1"/>
            </w:pPr>
          </w:p>
        </w:tc>
        <w:tc>
          <w:tcPr>
            <w:tcW w:w="10358" w:type="dxa"/>
            <w:tcBorders>
              <w:top w:val="single" w:sz="25" w:space="0" w:color="5F5F5F"/>
              <w:left w:val="nil"/>
              <w:bottom w:val="single" w:sz="13" w:space="0" w:color="C0C0C0"/>
              <w:right w:val="single" w:sz="25" w:space="0" w:color="5F5F5F"/>
            </w:tcBorders>
          </w:tcPr>
          <w:p w14:paraId="42E285F8" w14:textId="77777777" w:rsidR="00061071" w:rsidRPr="00BB26C6" w:rsidRDefault="00061071" w:rsidP="00A169E8">
            <w:pPr>
              <w:pStyle w:val="Heading1"/>
            </w:pPr>
          </w:p>
        </w:tc>
        <w:tc>
          <w:tcPr>
            <w:tcW w:w="60" w:type="dxa"/>
            <w:tcBorders>
              <w:top w:val="nil"/>
              <w:left w:val="single" w:sz="25" w:space="0" w:color="5F5F5F"/>
              <w:bottom w:val="single" w:sz="13" w:space="0" w:color="C0C0C0"/>
              <w:right w:val="single" w:sz="13" w:space="0" w:color="C0C0C0"/>
            </w:tcBorders>
          </w:tcPr>
          <w:p w14:paraId="073A5DDA" w14:textId="77777777" w:rsidR="00061071" w:rsidRPr="00BB26C6" w:rsidRDefault="00061071" w:rsidP="00A169E8">
            <w:pPr>
              <w:pStyle w:val="Heading1"/>
            </w:pPr>
          </w:p>
        </w:tc>
      </w:tr>
    </w:tbl>
    <w:p w14:paraId="5F61E883" w14:textId="77777777" w:rsidR="00061071" w:rsidRDefault="00061071">
      <w:pPr>
        <w:spacing w:before="12" w:line="240" w:lineRule="exact"/>
        <w:rPr>
          <w:sz w:val="24"/>
          <w:szCs w:val="24"/>
        </w:rPr>
      </w:pPr>
    </w:p>
    <w:p w14:paraId="4A21E466" w14:textId="307965D9" w:rsidR="00061071" w:rsidRPr="00BB26C6" w:rsidRDefault="00BB26C6" w:rsidP="00A169E8">
      <w:pPr>
        <w:pStyle w:val="Heading2"/>
      </w:pPr>
      <w:bookmarkStart w:id="6" w:name="_TOC_250021"/>
      <w:bookmarkStart w:id="7" w:name="_Toc492037567"/>
      <w:bookmarkStart w:id="8" w:name="_Toc492038862"/>
      <w:bookmarkStart w:id="9" w:name="_Toc492556610"/>
      <w:r w:rsidRPr="00BB26C6">
        <w:t xml:space="preserve">1.1 </w:t>
      </w:r>
      <w:r w:rsidR="00A61E6E" w:rsidRPr="00BB26C6">
        <w:t>History</w:t>
      </w:r>
      <w:bookmarkEnd w:id="6"/>
      <w:bookmarkEnd w:id="7"/>
      <w:bookmarkEnd w:id="8"/>
      <w:bookmarkEnd w:id="9"/>
    </w:p>
    <w:p w14:paraId="1143EBBC" w14:textId="77777777" w:rsidR="00061071" w:rsidRDefault="00061071">
      <w:pPr>
        <w:spacing w:before="13" w:line="220" w:lineRule="exact"/>
      </w:pPr>
    </w:p>
    <w:p w14:paraId="75B73421" w14:textId="77777777" w:rsidR="00061071" w:rsidRDefault="00A61E6E">
      <w:pPr>
        <w:pStyle w:val="BodyText"/>
        <w:ind w:left="300" w:right="508"/>
      </w:pPr>
      <w:r>
        <w:rPr>
          <w:spacing w:val="-1"/>
        </w:rPr>
        <w:t>Th</w:t>
      </w:r>
      <w:r>
        <w:t>e</w:t>
      </w:r>
      <w:r>
        <w:rPr>
          <w:spacing w:val="-5"/>
        </w:rPr>
        <w:t xml:space="preserve"> </w:t>
      </w:r>
      <w:r>
        <w:rPr>
          <w:spacing w:val="-1"/>
        </w:rPr>
        <w:t>Stat</w:t>
      </w:r>
      <w:r>
        <w:t>e</w:t>
      </w:r>
      <w:r>
        <w:rPr>
          <w:spacing w:val="-4"/>
        </w:rPr>
        <w:t xml:space="preserve"> </w:t>
      </w:r>
      <w:r>
        <w:rPr>
          <w:spacing w:val="-1"/>
        </w:rPr>
        <w:t>o</w:t>
      </w:r>
      <w:r>
        <w:t>f</w:t>
      </w:r>
      <w:r>
        <w:rPr>
          <w:spacing w:val="-5"/>
        </w:rPr>
        <w:t xml:space="preserve"> </w:t>
      </w:r>
      <w:r>
        <w:rPr>
          <w:spacing w:val="-1"/>
        </w:rPr>
        <w:t>Michiga</w:t>
      </w:r>
      <w:r>
        <w:t>n</w:t>
      </w:r>
      <w:r>
        <w:rPr>
          <w:spacing w:val="-4"/>
        </w:rPr>
        <w:t xml:space="preserve"> </w:t>
      </w:r>
      <w:r>
        <w:rPr>
          <w:spacing w:val="-1"/>
        </w:rPr>
        <w:t>ha</w:t>
      </w:r>
      <w:r>
        <w:t>s</w:t>
      </w:r>
      <w:r>
        <w:rPr>
          <w:spacing w:val="-4"/>
        </w:rPr>
        <w:t xml:space="preserve"> </w:t>
      </w:r>
      <w:r>
        <w:t>a</w:t>
      </w:r>
      <w:r>
        <w:rPr>
          <w:spacing w:val="-5"/>
        </w:rPr>
        <w:t xml:space="preserve"> </w:t>
      </w:r>
      <w:r>
        <w:rPr>
          <w:spacing w:val="-1"/>
        </w:rPr>
        <w:t>mature</w:t>
      </w:r>
      <w:r>
        <w:t>,</w:t>
      </w:r>
      <w:r>
        <w:rPr>
          <w:spacing w:val="-4"/>
        </w:rPr>
        <w:t xml:space="preserve"> </w:t>
      </w:r>
      <w:r>
        <w:rPr>
          <w:spacing w:val="-1"/>
        </w:rPr>
        <w:t>organized</w:t>
      </w:r>
      <w:r>
        <w:t>,</w:t>
      </w:r>
      <w:r>
        <w:rPr>
          <w:spacing w:val="-4"/>
        </w:rPr>
        <w:t xml:space="preserve"> </w:t>
      </w:r>
      <w:r>
        <w:rPr>
          <w:spacing w:val="-1"/>
        </w:rPr>
        <w:t>an</w:t>
      </w:r>
      <w:r>
        <w:t>d</w:t>
      </w:r>
      <w:r>
        <w:rPr>
          <w:spacing w:val="-7"/>
        </w:rPr>
        <w:t xml:space="preserve"> </w:t>
      </w:r>
      <w:r>
        <w:t>instituti</w:t>
      </w:r>
      <w:r>
        <w:rPr>
          <w:spacing w:val="-2"/>
        </w:rPr>
        <w:t>o</w:t>
      </w:r>
      <w:r>
        <w:t>nalized</w:t>
      </w:r>
      <w:r>
        <w:rPr>
          <w:spacing w:val="-4"/>
        </w:rPr>
        <w:t xml:space="preserve"> </w:t>
      </w:r>
      <w:r>
        <w:t>local</w:t>
      </w:r>
      <w:r>
        <w:rPr>
          <w:spacing w:val="-4"/>
        </w:rPr>
        <w:t xml:space="preserve"> </w:t>
      </w:r>
      <w:r>
        <w:t>public</w:t>
      </w:r>
      <w:r>
        <w:rPr>
          <w:spacing w:val="-5"/>
        </w:rPr>
        <w:t xml:space="preserve"> </w:t>
      </w:r>
      <w:r>
        <w:t>health</w:t>
      </w:r>
      <w:r>
        <w:rPr>
          <w:spacing w:val="-4"/>
        </w:rPr>
        <w:t xml:space="preserve"> </w:t>
      </w:r>
      <w:r>
        <w:t>accreditation</w:t>
      </w:r>
      <w:r>
        <w:rPr>
          <w:w w:val="99"/>
        </w:rPr>
        <w:t xml:space="preserve"> </w:t>
      </w:r>
      <w:r>
        <w:rPr>
          <w:spacing w:val="-1"/>
        </w:rPr>
        <w:t>program</w:t>
      </w:r>
      <w:r>
        <w:t>.</w:t>
      </w:r>
      <w:r>
        <w:rPr>
          <w:spacing w:val="-3"/>
        </w:rPr>
        <w:t xml:space="preserve"> </w:t>
      </w:r>
      <w:r>
        <w:rPr>
          <w:spacing w:val="-1"/>
        </w:rPr>
        <w:t>Th</w:t>
      </w:r>
      <w:r>
        <w:t>e</w:t>
      </w:r>
      <w:r>
        <w:rPr>
          <w:spacing w:val="-3"/>
        </w:rPr>
        <w:t xml:space="preserve"> </w:t>
      </w:r>
      <w:r>
        <w:rPr>
          <w:spacing w:val="-1"/>
        </w:rPr>
        <w:t>timelin</w:t>
      </w:r>
      <w:r>
        <w:t>e</w:t>
      </w:r>
      <w:r>
        <w:rPr>
          <w:spacing w:val="-2"/>
        </w:rPr>
        <w:t xml:space="preserve"> </w:t>
      </w:r>
      <w:r>
        <w:rPr>
          <w:spacing w:val="-1"/>
        </w:rPr>
        <w:t>begin</w:t>
      </w:r>
      <w:r>
        <w:t>s</w:t>
      </w:r>
      <w:r>
        <w:rPr>
          <w:spacing w:val="-3"/>
        </w:rPr>
        <w:t xml:space="preserve"> </w:t>
      </w:r>
      <w:r>
        <w:rPr>
          <w:spacing w:val="-1"/>
        </w:rPr>
        <w:t>wit</w:t>
      </w:r>
      <w:r>
        <w:t>h</w:t>
      </w:r>
      <w:r>
        <w:rPr>
          <w:spacing w:val="-2"/>
        </w:rPr>
        <w:t xml:space="preserve"> </w:t>
      </w:r>
      <w:r>
        <w:rPr>
          <w:spacing w:val="-1"/>
        </w:rPr>
        <w:t>th</w:t>
      </w:r>
      <w:r>
        <w:t>e</w:t>
      </w:r>
      <w:r>
        <w:rPr>
          <w:spacing w:val="-3"/>
        </w:rPr>
        <w:t xml:space="preserve"> </w:t>
      </w:r>
      <w:r>
        <w:rPr>
          <w:spacing w:val="-1"/>
        </w:rPr>
        <w:t>establishmen</w:t>
      </w:r>
      <w:r>
        <w:t>t</w:t>
      </w:r>
      <w:r>
        <w:rPr>
          <w:spacing w:val="-3"/>
        </w:rPr>
        <w:t xml:space="preserve"> </w:t>
      </w:r>
      <w:r>
        <w:t>of</w:t>
      </w:r>
      <w:r>
        <w:rPr>
          <w:spacing w:val="-3"/>
        </w:rPr>
        <w:t xml:space="preserve"> </w:t>
      </w:r>
      <w:r>
        <w:t>the</w:t>
      </w:r>
      <w:r>
        <w:rPr>
          <w:spacing w:val="-2"/>
        </w:rPr>
        <w:t xml:space="preserve"> </w:t>
      </w:r>
      <w:r>
        <w:t>Public</w:t>
      </w:r>
      <w:r>
        <w:rPr>
          <w:spacing w:val="-3"/>
        </w:rPr>
        <w:t xml:space="preserve"> </w:t>
      </w:r>
      <w:r>
        <w:t>Health</w:t>
      </w:r>
      <w:r>
        <w:rPr>
          <w:spacing w:val="-2"/>
        </w:rPr>
        <w:t xml:space="preserve"> </w:t>
      </w:r>
      <w:r>
        <w:t>C</w:t>
      </w:r>
      <w:r>
        <w:rPr>
          <w:spacing w:val="-3"/>
        </w:rPr>
        <w:t>o</w:t>
      </w:r>
      <w:r>
        <w:rPr>
          <w:spacing w:val="-1"/>
        </w:rPr>
        <w:t>d</w:t>
      </w:r>
      <w:r>
        <w:t>e</w:t>
      </w:r>
      <w:r>
        <w:rPr>
          <w:spacing w:val="-3"/>
        </w:rPr>
        <w:t xml:space="preserve"> </w:t>
      </w:r>
      <w:r>
        <w:rPr>
          <w:spacing w:val="-1"/>
        </w:rPr>
        <w:t>i</w:t>
      </w:r>
      <w:r>
        <w:t>n</w:t>
      </w:r>
      <w:r>
        <w:rPr>
          <w:spacing w:val="-2"/>
        </w:rPr>
        <w:t xml:space="preserve"> </w:t>
      </w:r>
      <w:r>
        <w:rPr>
          <w:spacing w:val="-1"/>
        </w:rPr>
        <w:t>1978</w:t>
      </w:r>
      <w:r>
        <w:t>,</w:t>
      </w:r>
      <w:r>
        <w:rPr>
          <w:spacing w:val="-3"/>
        </w:rPr>
        <w:t xml:space="preserve"> </w:t>
      </w:r>
      <w:r>
        <w:rPr>
          <w:spacing w:val="-1"/>
        </w:rPr>
        <w:t>followe</w:t>
      </w:r>
      <w:r>
        <w:t>d</w:t>
      </w:r>
      <w:r>
        <w:rPr>
          <w:spacing w:val="-2"/>
        </w:rPr>
        <w:t xml:space="preserve"> </w:t>
      </w:r>
      <w:r>
        <w:rPr>
          <w:spacing w:val="-1"/>
        </w:rPr>
        <w:t>by</w:t>
      </w:r>
      <w:r>
        <w:rPr>
          <w:spacing w:val="-1"/>
          <w:w w:val="99"/>
        </w:rPr>
        <w:t xml:space="preserve"> </w:t>
      </w:r>
      <w:r>
        <w:t>the</w:t>
      </w:r>
      <w:r>
        <w:rPr>
          <w:spacing w:val="-4"/>
        </w:rPr>
        <w:t xml:space="preserve"> </w:t>
      </w:r>
      <w:r>
        <w:t>State/local</w:t>
      </w:r>
      <w:r>
        <w:rPr>
          <w:spacing w:val="-4"/>
        </w:rPr>
        <w:t xml:space="preserve"> </w:t>
      </w:r>
      <w:r>
        <w:t>develop</w:t>
      </w:r>
      <w:r>
        <w:rPr>
          <w:spacing w:val="-2"/>
        </w:rPr>
        <w:t>m</w:t>
      </w:r>
      <w:r>
        <w:t>ent</w:t>
      </w:r>
      <w:r>
        <w:rPr>
          <w:spacing w:val="-4"/>
        </w:rPr>
        <w:t xml:space="preserve"> </w:t>
      </w:r>
      <w:r>
        <w:t>of</w:t>
      </w:r>
      <w:r>
        <w:rPr>
          <w:spacing w:val="-4"/>
        </w:rPr>
        <w:t xml:space="preserve"> </w:t>
      </w:r>
      <w:r>
        <w:t>Minimum</w:t>
      </w:r>
      <w:r>
        <w:rPr>
          <w:spacing w:val="-4"/>
        </w:rPr>
        <w:t xml:space="preserve"> </w:t>
      </w:r>
      <w:r>
        <w:t>Program</w:t>
      </w:r>
      <w:r>
        <w:rPr>
          <w:spacing w:val="-6"/>
        </w:rPr>
        <w:t xml:space="preserve"> </w:t>
      </w:r>
      <w:r>
        <w:t>Require</w:t>
      </w:r>
      <w:r>
        <w:rPr>
          <w:spacing w:val="-2"/>
        </w:rPr>
        <w:t>m</w:t>
      </w:r>
      <w:r>
        <w:t>ents</w:t>
      </w:r>
      <w:r>
        <w:rPr>
          <w:spacing w:val="-3"/>
        </w:rPr>
        <w:t xml:space="preserve"> </w:t>
      </w:r>
      <w:r>
        <w:t>(MPRs)</w:t>
      </w:r>
      <w:r>
        <w:rPr>
          <w:spacing w:val="-4"/>
        </w:rPr>
        <w:t xml:space="preserve"> </w:t>
      </w:r>
      <w:r>
        <w:t>in</w:t>
      </w:r>
      <w:r>
        <w:rPr>
          <w:spacing w:val="-4"/>
        </w:rPr>
        <w:t xml:space="preserve"> </w:t>
      </w:r>
      <w:r>
        <w:t>1980.</w:t>
      </w:r>
      <w:r>
        <w:rPr>
          <w:spacing w:val="-4"/>
        </w:rPr>
        <w:t xml:space="preserve"> </w:t>
      </w:r>
      <w:r>
        <w:t>During</w:t>
      </w:r>
      <w:r>
        <w:rPr>
          <w:spacing w:val="-4"/>
        </w:rPr>
        <w:t xml:space="preserve"> </w:t>
      </w:r>
      <w:r>
        <w:t>1989,</w:t>
      </w:r>
      <w:r>
        <w:rPr>
          <w:spacing w:val="-4"/>
        </w:rPr>
        <w:t xml:space="preserve"> </w:t>
      </w:r>
      <w:r>
        <w:t>with State</w:t>
      </w:r>
      <w:r>
        <w:rPr>
          <w:spacing w:val="-6"/>
        </w:rPr>
        <w:t xml:space="preserve"> </w:t>
      </w:r>
      <w:r>
        <w:t>t</w:t>
      </w:r>
      <w:r>
        <w:rPr>
          <w:spacing w:val="-1"/>
        </w:rPr>
        <w:t>e</w:t>
      </w:r>
      <w:r>
        <w:t>chn</w:t>
      </w:r>
      <w:r>
        <w:rPr>
          <w:spacing w:val="-2"/>
        </w:rPr>
        <w:t>i</w:t>
      </w:r>
      <w:r>
        <w:t>cal</w:t>
      </w:r>
      <w:r>
        <w:rPr>
          <w:spacing w:val="-6"/>
        </w:rPr>
        <w:t xml:space="preserve"> </w:t>
      </w:r>
      <w:r>
        <w:t>assistance,</w:t>
      </w:r>
      <w:r>
        <w:rPr>
          <w:spacing w:val="-6"/>
        </w:rPr>
        <w:t xml:space="preserve"> </w:t>
      </w:r>
      <w:r>
        <w:t>Local</w:t>
      </w:r>
      <w:r>
        <w:rPr>
          <w:spacing w:val="-6"/>
        </w:rPr>
        <w:t xml:space="preserve"> </w:t>
      </w:r>
      <w:r>
        <w:t>He</w:t>
      </w:r>
      <w:r>
        <w:rPr>
          <w:spacing w:val="-2"/>
        </w:rPr>
        <w:t>a</w:t>
      </w:r>
      <w:r>
        <w:t>lth</w:t>
      </w:r>
      <w:r>
        <w:rPr>
          <w:spacing w:val="-6"/>
        </w:rPr>
        <w:t xml:space="preserve"> </w:t>
      </w:r>
      <w:r>
        <w:t>Depart</w:t>
      </w:r>
      <w:r>
        <w:rPr>
          <w:spacing w:val="-2"/>
        </w:rPr>
        <w:t>m</w:t>
      </w:r>
      <w:r>
        <w:t>ents</w:t>
      </w:r>
      <w:r>
        <w:rPr>
          <w:spacing w:val="-6"/>
        </w:rPr>
        <w:t xml:space="preserve"> </w:t>
      </w:r>
      <w:r>
        <w:t>(</w:t>
      </w:r>
      <w:r>
        <w:rPr>
          <w:spacing w:val="-2"/>
        </w:rPr>
        <w:t>L</w:t>
      </w:r>
      <w:r>
        <w:t>HDs)</w:t>
      </w:r>
      <w:r>
        <w:rPr>
          <w:spacing w:val="-6"/>
        </w:rPr>
        <w:t xml:space="preserve"> </w:t>
      </w:r>
      <w:r>
        <w:t>used</w:t>
      </w:r>
      <w:r>
        <w:rPr>
          <w:spacing w:val="-6"/>
        </w:rPr>
        <w:t xml:space="preserve"> </w:t>
      </w:r>
      <w:r>
        <w:t>the</w:t>
      </w:r>
      <w:r>
        <w:rPr>
          <w:spacing w:val="-6"/>
        </w:rPr>
        <w:t xml:space="preserve"> </w:t>
      </w:r>
      <w:r>
        <w:t>Assessment</w:t>
      </w:r>
      <w:r>
        <w:rPr>
          <w:spacing w:val="-6"/>
        </w:rPr>
        <w:t xml:space="preserve"> </w:t>
      </w:r>
      <w:r>
        <w:t>P</w:t>
      </w:r>
      <w:r>
        <w:rPr>
          <w:spacing w:val="-2"/>
        </w:rPr>
        <w:t>r</w:t>
      </w:r>
      <w:r>
        <w:t>otocol</w:t>
      </w:r>
      <w:r>
        <w:rPr>
          <w:spacing w:val="-6"/>
        </w:rPr>
        <w:t xml:space="preserve"> </w:t>
      </w:r>
      <w:r>
        <w:t>for</w:t>
      </w:r>
      <w:r>
        <w:rPr>
          <w:w w:val="99"/>
        </w:rPr>
        <w:t xml:space="preserve"> </w:t>
      </w:r>
      <w:r>
        <w:t>Excelle</w:t>
      </w:r>
      <w:r>
        <w:rPr>
          <w:spacing w:val="-2"/>
        </w:rPr>
        <w:t>n</w:t>
      </w:r>
      <w:r>
        <w:t>ce</w:t>
      </w:r>
      <w:r>
        <w:rPr>
          <w:spacing w:val="-4"/>
        </w:rPr>
        <w:t xml:space="preserve"> </w:t>
      </w:r>
      <w:r>
        <w:t>in</w:t>
      </w:r>
      <w:r>
        <w:rPr>
          <w:spacing w:val="-3"/>
        </w:rPr>
        <w:t xml:space="preserve"> </w:t>
      </w:r>
      <w:r>
        <w:t>Public</w:t>
      </w:r>
      <w:r>
        <w:rPr>
          <w:spacing w:val="-4"/>
        </w:rPr>
        <w:t xml:space="preserve"> </w:t>
      </w:r>
      <w:r>
        <w:t>He</w:t>
      </w:r>
      <w:r>
        <w:rPr>
          <w:spacing w:val="-2"/>
        </w:rPr>
        <w:t>a</w:t>
      </w:r>
      <w:r>
        <w:t>lth</w:t>
      </w:r>
      <w:r>
        <w:rPr>
          <w:spacing w:val="-3"/>
        </w:rPr>
        <w:t xml:space="preserve"> </w:t>
      </w:r>
      <w:r>
        <w:t>(APEX</w:t>
      </w:r>
      <w:r>
        <w:rPr>
          <w:spacing w:val="-2"/>
        </w:rPr>
        <w:t>P</w:t>
      </w:r>
      <w:r>
        <w:t>H)</w:t>
      </w:r>
      <w:r>
        <w:rPr>
          <w:spacing w:val="-4"/>
        </w:rPr>
        <w:t xml:space="preserve"> </w:t>
      </w:r>
      <w:r>
        <w:t>tool</w:t>
      </w:r>
      <w:r>
        <w:rPr>
          <w:spacing w:val="-3"/>
        </w:rPr>
        <w:t xml:space="preserve"> </w:t>
      </w:r>
      <w:r>
        <w:t>as</w:t>
      </w:r>
      <w:r>
        <w:rPr>
          <w:spacing w:val="-4"/>
        </w:rPr>
        <w:t xml:space="preserve"> </w:t>
      </w:r>
      <w:r>
        <w:t>a</w:t>
      </w:r>
      <w:r>
        <w:rPr>
          <w:spacing w:val="-8"/>
        </w:rPr>
        <w:t xml:space="preserve"> </w:t>
      </w:r>
      <w:r>
        <w:t>means</w:t>
      </w:r>
      <w:r>
        <w:rPr>
          <w:spacing w:val="-4"/>
        </w:rPr>
        <w:t xml:space="preserve"> </w:t>
      </w:r>
      <w:r>
        <w:t>to</w:t>
      </w:r>
      <w:r>
        <w:rPr>
          <w:spacing w:val="-3"/>
        </w:rPr>
        <w:t xml:space="preserve"> </w:t>
      </w:r>
      <w:r>
        <w:t>assess</w:t>
      </w:r>
      <w:r>
        <w:rPr>
          <w:spacing w:val="-4"/>
        </w:rPr>
        <w:t xml:space="preserve"> </w:t>
      </w:r>
      <w:r>
        <w:t>and</w:t>
      </w:r>
      <w:r>
        <w:rPr>
          <w:spacing w:val="-3"/>
        </w:rPr>
        <w:t xml:space="preserve"> </w:t>
      </w:r>
      <w:r>
        <w:t>en</w:t>
      </w:r>
      <w:r>
        <w:rPr>
          <w:spacing w:val="-2"/>
        </w:rPr>
        <w:t>h</w:t>
      </w:r>
      <w:r>
        <w:rPr>
          <w:spacing w:val="-1"/>
        </w:rPr>
        <w:t>a</w:t>
      </w:r>
      <w:r>
        <w:t>nce</w:t>
      </w:r>
      <w:r>
        <w:rPr>
          <w:spacing w:val="-4"/>
        </w:rPr>
        <w:t xml:space="preserve"> </w:t>
      </w:r>
      <w:r>
        <w:t>the</w:t>
      </w:r>
      <w:r>
        <w:rPr>
          <w:spacing w:val="-4"/>
        </w:rPr>
        <w:t xml:space="preserve"> </w:t>
      </w:r>
      <w:r>
        <w:t>co</w:t>
      </w:r>
      <w:r>
        <w:rPr>
          <w:spacing w:val="-2"/>
        </w:rPr>
        <w:t>r</w:t>
      </w:r>
      <w:r>
        <w:t>e</w:t>
      </w:r>
      <w:r>
        <w:rPr>
          <w:spacing w:val="-4"/>
        </w:rPr>
        <w:t xml:space="preserve"> </w:t>
      </w:r>
      <w:r>
        <w:t>capacit</w:t>
      </w:r>
      <w:r>
        <w:rPr>
          <w:spacing w:val="-1"/>
        </w:rPr>
        <w:t>i</w:t>
      </w:r>
      <w:r>
        <w:t xml:space="preserve">es. </w:t>
      </w:r>
      <w:r>
        <w:rPr>
          <w:spacing w:val="-1"/>
        </w:rPr>
        <w:t>Durin</w:t>
      </w:r>
      <w:r>
        <w:t>g</w:t>
      </w:r>
      <w:r>
        <w:rPr>
          <w:spacing w:val="-4"/>
        </w:rPr>
        <w:t xml:space="preserve"> </w:t>
      </w:r>
      <w:r>
        <w:rPr>
          <w:spacing w:val="-1"/>
        </w:rPr>
        <w:t>198</w:t>
      </w:r>
      <w:r>
        <w:t>9</w:t>
      </w:r>
      <w:r>
        <w:rPr>
          <w:spacing w:val="-4"/>
        </w:rPr>
        <w:t xml:space="preserve"> </w:t>
      </w:r>
      <w:r>
        <w:t>–</w:t>
      </w:r>
      <w:r>
        <w:rPr>
          <w:spacing w:val="-4"/>
        </w:rPr>
        <w:t xml:space="preserve"> </w:t>
      </w:r>
      <w:r>
        <w:rPr>
          <w:spacing w:val="-1"/>
        </w:rPr>
        <w:t>1992</w:t>
      </w:r>
      <w:r>
        <w:t>,</w:t>
      </w:r>
      <w:r>
        <w:rPr>
          <w:spacing w:val="-4"/>
        </w:rPr>
        <w:t xml:space="preserve"> </w:t>
      </w:r>
      <w:r>
        <w:rPr>
          <w:spacing w:val="-1"/>
        </w:rPr>
        <w:t>Establishe</w:t>
      </w:r>
      <w:r>
        <w:t>d</w:t>
      </w:r>
      <w:r>
        <w:rPr>
          <w:spacing w:val="-3"/>
        </w:rPr>
        <w:t xml:space="preserve"> </w:t>
      </w:r>
      <w:r>
        <w:rPr>
          <w:spacing w:val="-1"/>
        </w:rPr>
        <w:t>C</w:t>
      </w:r>
      <w:r>
        <w:rPr>
          <w:spacing w:val="-2"/>
        </w:rPr>
        <w:t>o</w:t>
      </w:r>
      <w:r>
        <w:rPr>
          <w:spacing w:val="-1"/>
        </w:rPr>
        <w:t>mmittee</w:t>
      </w:r>
      <w:r>
        <w:t>s</w:t>
      </w:r>
      <w:r>
        <w:rPr>
          <w:spacing w:val="-4"/>
        </w:rPr>
        <w:t xml:space="preserve"> </w:t>
      </w:r>
      <w:r>
        <w:rPr>
          <w:spacing w:val="-1"/>
        </w:rPr>
        <w:t>On</w:t>
      </w:r>
      <w:r>
        <w:t>e</w:t>
      </w:r>
      <w:r>
        <w:rPr>
          <w:spacing w:val="-4"/>
        </w:rPr>
        <w:t xml:space="preserve"> </w:t>
      </w:r>
      <w:r>
        <w:rPr>
          <w:spacing w:val="-1"/>
        </w:rPr>
        <w:t>an</w:t>
      </w:r>
      <w:r>
        <w:t>d</w:t>
      </w:r>
      <w:r>
        <w:rPr>
          <w:spacing w:val="-4"/>
        </w:rPr>
        <w:t xml:space="preserve"> </w:t>
      </w:r>
      <w:r>
        <w:t>Two</w:t>
      </w:r>
      <w:r>
        <w:rPr>
          <w:spacing w:val="-5"/>
        </w:rPr>
        <w:t xml:space="preserve"> </w:t>
      </w:r>
      <w:r>
        <w:t>(comprising</w:t>
      </w:r>
      <w:r>
        <w:rPr>
          <w:spacing w:val="-4"/>
        </w:rPr>
        <w:t xml:space="preserve"> </w:t>
      </w:r>
      <w:r>
        <w:t>State/l</w:t>
      </w:r>
      <w:r>
        <w:rPr>
          <w:spacing w:val="-2"/>
        </w:rPr>
        <w:t>o</w:t>
      </w:r>
      <w:r>
        <w:t>cal</w:t>
      </w:r>
      <w:r>
        <w:rPr>
          <w:spacing w:val="-4"/>
        </w:rPr>
        <w:t xml:space="preserve"> </w:t>
      </w:r>
      <w:r>
        <w:t>public</w:t>
      </w:r>
      <w:r>
        <w:rPr>
          <w:spacing w:val="-4"/>
        </w:rPr>
        <w:t xml:space="preserve"> </w:t>
      </w:r>
      <w:r>
        <w:t>health leaders)</w:t>
      </w:r>
      <w:r>
        <w:rPr>
          <w:spacing w:val="-9"/>
        </w:rPr>
        <w:t xml:space="preserve"> </w:t>
      </w:r>
      <w:r>
        <w:t>recommended</w:t>
      </w:r>
      <w:r>
        <w:rPr>
          <w:spacing w:val="-9"/>
        </w:rPr>
        <w:t xml:space="preserve"> </w:t>
      </w:r>
      <w:r>
        <w:t>pursuing</w:t>
      </w:r>
      <w:r>
        <w:rPr>
          <w:spacing w:val="-9"/>
        </w:rPr>
        <w:t xml:space="preserve"> </w:t>
      </w:r>
      <w:r>
        <w:t>accreditation.</w:t>
      </w:r>
      <w:r>
        <w:rPr>
          <w:spacing w:val="-9"/>
        </w:rPr>
        <w:t xml:space="preserve"> </w:t>
      </w:r>
      <w:r>
        <w:t>These</w:t>
      </w:r>
      <w:r>
        <w:rPr>
          <w:spacing w:val="-11"/>
        </w:rPr>
        <w:t xml:space="preserve"> </w:t>
      </w:r>
      <w:r>
        <w:rPr>
          <w:spacing w:val="-1"/>
        </w:rPr>
        <w:t>earl</w:t>
      </w:r>
      <w:r>
        <w:t>y</w:t>
      </w:r>
      <w:r>
        <w:rPr>
          <w:spacing w:val="-9"/>
        </w:rPr>
        <w:t xml:space="preserve"> </w:t>
      </w:r>
      <w:r>
        <w:rPr>
          <w:spacing w:val="-1"/>
        </w:rPr>
        <w:t>collaborativ</w:t>
      </w:r>
      <w:r>
        <w:t>e</w:t>
      </w:r>
      <w:r>
        <w:rPr>
          <w:spacing w:val="-9"/>
        </w:rPr>
        <w:t xml:space="preserve"> </w:t>
      </w:r>
      <w:r>
        <w:rPr>
          <w:spacing w:val="-1"/>
        </w:rPr>
        <w:t>effort</w:t>
      </w:r>
      <w:r>
        <w:t>s</w:t>
      </w:r>
      <w:r>
        <w:rPr>
          <w:spacing w:val="-9"/>
        </w:rPr>
        <w:t xml:space="preserve"> </w:t>
      </w:r>
      <w:r>
        <w:rPr>
          <w:spacing w:val="-1"/>
        </w:rPr>
        <w:t>define</w:t>
      </w:r>
      <w:r>
        <w:t>d</w:t>
      </w:r>
      <w:r>
        <w:rPr>
          <w:spacing w:val="-9"/>
        </w:rPr>
        <w:t xml:space="preserve"> </w:t>
      </w:r>
      <w:r>
        <w:rPr>
          <w:spacing w:val="-1"/>
        </w:rPr>
        <w:t>th</w:t>
      </w:r>
      <w:r>
        <w:t>e</w:t>
      </w:r>
      <w:r>
        <w:rPr>
          <w:spacing w:val="-9"/>
        </w:rPr>
        <w:t xml:space="preserve"> </w:t>
      </w:r>
      <w:r>
        <w:rPr>
          <w:spacing w:val="-1"/>
        </w:rPr>
        <w:t>attributes</w:t>
      </w:r>
      <w:r>
        <w:rPr>
          <w:spacing w:val="-1"/>
          <w:w w:val="99"/>
        </w:rPr>
        <w:t xml:space="preserve"> </w:t>
      </w:r>
      <w:r>
        <w:rPr>
          <w:spacing w:val="-1"/>
        </w:rPr>
        <w:t>o</w:t>
      </w:r>
      <w:r>
        <w:t>f</w:t>
      </w:r>
      <w:r>
        <w:rPr>
          <w:spacing w:val="-4"/>
        </w:rPr>
        <w:t xml:space="preserve"> </w:t>
      </w:r>
      <w:r>
        <w:t>a</w:t>
      </w:r>
      <w:r>
        <w:rPr>
          <w:spacing w:val="-4"/>
        </w:rPr>
        <w:t xml:space="preserve"> </w:t>
      </w:r>
      <w:r>
        <w:rPr>
          <w:spacing w:val="-1"/>
        </w:rPr>
        <w:t>LH</w:t>
      </w:r>
      <w:r>
        <w:t>D</w:t>
      </w:r>
      <w:r>
        <w:rPr>
          <w:spacing w:val="-4"/>
        </w:rPr>
        <w:t xml:space="preserve"> </w:t>
      </w:r>
      <w:r>
        <w:rPr>
          <w:spacing w:val="-1"/>
        </w:rPr>
        <w:t>an</w:t>
      </w:r>
      <w:r>
        <w:t>d</w:t>
      </w:r>
      <w:r>
        <w:rPr>
          <w:spacing w:val="-4"/>
        </w:rPr>
        <w:t xml:space="preserve"> </w:t>
      </w:r>
      <w:r>
        <w:rPr>
          <w:spacing w:val="-1"/>
        </w:rPr>
        <w:t>serve</w:t>
      </w:r>
      <w:r>
        <w:t>d</w:t>
      </w:r>
      <w:r>
        <w:rPr>
          <w:spacing w:val="-4"/>
        </w:rPr>
        <w:t xml:space="preserve"> </w:t>
      </w:r>
      <w:r>
        <w:rPr>
          <w:spacing w:val="-1"/>
        </w:rPr>
        <w:t>a</w:t>
      </w:r>
      <w:r>
        <w:t>s</w:t>
      </w:r>
      <w:r>
        <w:rPr>
          <w:spacing w:val="-3"/>
        </w:rPr>
        <w:t xml:space="preserve"> </w:t>
      </w:r>
      <w:r>
        <w:rPr>
          <w:spacing w:val="-1"/>
        </w:rPr>
        <w:t>th</w:t>
      </w:r>
      <w:r>
        <w:t>e</w:t>
      </w:r>
      <w:r>
        <w:rPr>
          <w:spacing w:val="-4"/>
        </w:rPr>
        <w:t xml:space="preserve"> </w:t>
      </w:r>
      <w:r>
        <w:rPr>
          <w:spacing w:val="-1"/>
        </w:rPr>
        <w:t>basi</w:t>
      </w:r>
      <w:r>
        <w:t>s</w:t>
      </w:r>
      <w:r>
        <w:rPr>
          <w:spacing w:val="-4"/>
        </w:rPr>
        <w:t xml:space="preserve"> </w:t>
      </w:r>
      <w:r>
        <w:rPr>
          <w:spacing w:val="-1"/>
        </w:rPr>
        <w:t>fo</w:t>
      </w:r>
      <w:r>
        <w:t>r</w:t>
      </w:r>
      <w:r>
        <w:rPr>
          <w:spacing w:val="-4"/>
        </w:rPr>
        <w:t xml:space="preserve"> </w:t>
      </w:r>
      <w:r>
        <w:rPr>
          <w:spacing w:val="-1"/>
        </w:rPr>
        <w:t>th</w:t>
      </w:r>
      <w:r>
        <w:t>e</w:t>
      </w:r>
      <w:r>
        <w:rPr>
          <w:spacing w:val="-4"/>
        </w:rPr>
        <w:t xml:space="preserve"> </w:t>
      </w:r>
      <w:r>
        <w:rPr>
          <w:spacing w:val="-1"/>
        </w:rPr>
        <w:t>Mic</w:t>
      </w:r>
      <w:r>
        <w:rPr>
          <w:spacing w:val="-2"/>
        </w:rPr>
        <w:t>h</w:t>
      </w:r>
      <w:r>
        <w:rPr>
          <w:spacing w:val="-1"/>
        </w:rPr>
        <w:t>iga</w:t>
      </w:r>
      <w:r>
        <w:t>n</w:t>
      </w:r>
      <w:r>
        <w:rPr>
          <w:spacing w:val="-4"/>
        </w:rPr>
        <w:t xml:space="preserve"> </w:t>
      </w:r>
      <w:r>
        <w:rPr>
          <w:spacing w:val="-1"/>
        </w:rPr>
        <w:t>Loca</w:t>
      </w:r>
      <w:r>
        <w:t>l</w:t>
      </w:r>
      <w:r>
        <w:rPr>
          <w:spacing w:val="-3"/>
        </w:rPr>
        <w:t xml:space="preserve"> </w:t>
      </w:r>
      <w:r>
        <w:rPr>
          <w:spacing w:val="-1"/>
        </w:rPr>
        <w:t>Publi</w:t>
      </w:r>
      <w:r>
        <w:t>c</w:t>
      </w:r>
      <w:r>
        <w:rPr>
          <w:spacing w:val="-4"/>
        </w:rPr>
        <w:t xml:space="preserve"> </w:t>
      </w:r>
      <w:r>
        <w:rPr>
          <w:spacing w:val="-1"/>
        </w:rPr>
        <w:t>Healt</w:t>
      </w:r>
      <w:r>
        <w:t>h</w:t>
      </w:r>
      <w:r>
        <w:rPr>
          <w:spacing w:val="-5"/>
        </w:rPr>
        <w:t xml:space="preserve"> </w:t>
      </w:r>
      <w:r>
        <w:rPr>
          <w:spacing w:val="-1"/>
        </w:rPr>
        <w:t>Accreditatio</w:t>
      </w:r>
      <w:r>
        <w:t>n</w:t>
      </w:r>
      <w:r>
        <w:rPr>
          <w:spacing w:val="-5"/>
        </w:rPr>
        <w:t xml:space="preserve"> </w:t>
      </w:r>
      <w:r>
        <w:rPr>
          <w:spacing w:val="-1"/>
        </w:rPr>
        <w:t>Program</w:t>
      </w:r>
      <w:r>
        <w:rPr>
          <w:spacing w:val="-1"/>
          <w:w w:val="99"/>
        </w:rPr>
        <w:t xml:space="preserve"> </w:t>
      </w:r>
      <w:r>
        <w:t>(MLPHAP).</w:t>
      </w:r>
    </w:p>
    <w:p w14:paraId="1057D5F8" w14:textId="77777777" w:rsidR="00061071" w:rsidRDefault="00061071">
      <w:pPr>
        <w:spacing w:before="18" w:line="260" w:lineRule="exact"/>
        <w:rPr>
          <w:sz w:val="26"/>
          <w:szCs w:val="26"/>
        </w:rPr>
      </w:pPr>
    </w:p>
    <w:p w14:paraId="14B847DD" w14:textId="0293438C" w:rsidR="00061071" w:rsidRDefault="00A61E6E">
      <w:pPr>
        <w:pStyle w:val="BodyText"/>
        <w:ind w:left="300" w:right="360"/>
      </w:pPr>
      <w:r>
        <w:t>The</w:t>
      </w:r>
      <w:r>
        <w:rPr>
          <w:spacing w:val="-3"/>
        </w:rPr>
        <w:t xml:space="preserve"> </w:t>
      </w:r>
      <w:r>
        <w:t>mission</w:t>
      </w:r>
      <w:r>
        <w:rPr>
          <w:spacing w:val="-3"/>
        </w:rPr>
        <w:t xml:space="preserve"> </w:t>
      </w:r>
      <w:r>
        <w:t>of</w:t>
      </w:r>
      <w:r>
        <w:rPr>
          <w:spacing w:val="-3"/>
        </w:rPr>
        <w:t xml:space="preserve"> </w:t>
      </w:r>
      <w:r>
        <w:t>this</w:t>
      </w:r>
      <w:r>
        <w:rPr>
          <w:spacing w:val="-3"/>
        </w:rPr>
        <w:t xml:space="preserve"> </w:t>
      </w:r>
      <w:r>
        <w:t>living</w:t>
      </w:r>
      <w:r>
        <w:rPr>
          <w:spacing w:val="-5"/>
        </w:rPr>
        <w:t xml:space="preserve"> </w:t>
      </w:r>
      <w:r>
        <w:t>program</w:t>
      </w:r>
      <w:r>
        <w:rPr>
          <w:spacing w:val="-3"/>
        </w:rPr>
        <w:t xml:space="preserve"> </w:t>
      </w:r>
      <w:r>
        <w:t>is</w:t>
      </w:r>
      <w:r>
        <w:rPr>
          <w:spacing w:val="-3"/>
        </w:rPr>
        <w:t xml:space="preserve"> </w:t>
      </w:r>
      <w:r>
        <w:t>to</w:t>
      </w:r>
      <w:r>
        <w:rPr>
          <w:spacing w:val="-3"/>
        </w:rPr>
        <w:t xml:space="preserve"> </w:t>
      </w:r>
      <w:r>
        <w:t>assure</w:t>
      </w:r>
      <w:r>
        <w:rPr>
          <w:spacing w:val="-3"/>
        </w:rPr>
        <w:t xml:space="preserve"> </w:t>
      </w:r>
      <w:r>
        <w:t>and</w:t>
      </w:r>
      <w:r>
        <w:rPr>
          <w:spacing w:val="-7"/>
        </w:rPr>
        <w:t xml:space="preserve"> </w:t>
      </w:r>
      <w:r>
        <w:rPr>
          <w:spacing w:val="-1"/>
        </w:rPr>
        <w:t>enhanc</w:t>
      </w:r>
      <w:r>
        <w:t>e</w:t>
      </w:r>
      <w:r>
        <w:rPr>
          <w:spacing w:val="-3"/>
        </w:rPr>
        <w:t xml:space="preserve"> </w:t>
      </w:r>
      <w:r>
        <w:rPr>
          <w:spacing w:val="-1"/>
        </w:rPr>
        <w:t>th</w:t>
      </w:r>
      <w:r>
        <w:t>e</w:t>
      </w:r>
      <w:r>
        <w:rPr>
          <w:spacing w:val="-3"/>
        </w:rPr>
        <w:t xml:space="preserve"> </w:t>
      </w:r>
      <w:r>
        <w:rPr>
          <w:spacing w:val="-1"/>
        </w:rPr>
        <w:t>qualit</w:t>
      </w:r>
      <w:r>
        <w:t>y</w:t>
      </w:r>
      <w:r>
        <w:rPr>
          <w:spacing w:val="-3"/>
        </w:rPr>
        <w:t xml:space="preserve"> </w:t>
      </w:r>
      <w:r>
        <w:rPr>
          <w:spacing w:val="-1"/>
        </w:rPr>
        <w:t>o</w:t>
      </w:r>
      <w:r>
        <w:t>f</w:t>
      </w:r>
      <w:r>
        <w:rPr>
          <w:spacing w:val="-3"/>
        </w:rPr>
        <w:t xml:space="preserve"> </w:t>
      </w:r>
      <w:r>
        <w:rPr>
          <w:spacing w:val="-1"/>
        </w:rPr>
        <w:t>loca</w:t>
      </w:r>
      <w:r>
        <w:t>l</w:t>
      </w:r>
      <w:r>
        <w:rPr>
          <w:spacing w:val="-4"/>
        </w:rPr>
        <w:t xml:space="preserve"> </w:t>
      </w:r>
      <w:r>
        <w:rPr>
          <w:spacing w:val="-1"/>
        </w:rPr>
        <w:t>publi</w:t>
      </w:r>
      <w:r>
        <w:t>c</w:t>
      </w:r>
      <w:r>
        <w:rPr>
          <w:spacing w:val="-3"/>
        </w:rPr>
        <w:t xml:space="preserve"> </w:t>
      </w:r>
      <w:r>
        <w:rPr>
          <w:spacing w:val="-1"/>
        </w:rPr>
        <w:t>healt</w:t>
      </w:r>
      <w:r>
        <w:t>h</w:t>
      </w:r>
      <w:r>
        <w:rPr>
          <w:spacing w:val="-3"/>
        </w:rPr>
        <w:t xml:space="preserve"> </w:t>
      </w:r>
      <w:r>
        <w:rPr>
          <w:spacing w:val="-1"/>
        </w:rPr>
        <w:t>i</w:t>
      </w:r>
      <w:r>
        <w:t>n</w:t>
      </w:r>
      <w:r>
        <w:rPr>
          <w:spacing w:val="-3"/>
        </w:rPr>
        <w:t xml:space="preserve"> </w:t>
      </w:r>
      <w:r>
        <w:rPr>
          <w:spacing w:val="-1"/>
        </w:rPr>
        <w:t>Michigan</w:t>
      </w:r>
      <w:r>
        <w:rPr>
          <w:spacing w:val="-1"/>
          <w:w w:val="99"/>
        </w:rPr>
        <w:t xml:space="preserve"> </w:t>
      </w:r>
      <w:r>
        <w:rPr>
          <w:spacing w:val="-1"/>
        </w:rPr>
        <w:t>b</w:t>
      </w:r>
      <w:r>
        <w:t>y</w:t>
      </w:r>
      <w:r>
        <w:rPr>
          <w:spacing w:val="-3"/>
        </w:rPr>
        <w:t xml:space="preserve"> </w:t>
      </w:r>
      <w:r>
        <w:rPr>
          <w:spacing w:val="-1"/>
        </w:rPr>
        <w:t>identifyin</w:t>
      </w:r>
      <w:r>
        <w:t>g</w:t>
      </w:r>
      <w:r>
        <w:rPr>
          <w:spacing w:val="-3"/>
        </w:rPr>
        <w:t xml:space="preserve"> </w:t>
      </w:r>
      <w:r>
        <w:rPr>
          <w:spacing w:val="-1"/>
        </w:rPr>
        <w:t>an</w:t>
      </w:r>
      <w:r>
        <w:t>d</w:t>
      </w:r>
      <w:r>
        <w:rPr>
          <w:spacing w:val="-2"/>
        </w:rPr>
        <w:t xml:space="preserve"> </w:t>
      </w:r>
      <w:r>
        <w:rPr>
          <w:spacing w:val="-1"/>
        </w:rPr>
        <w:t>pro</w:t>
      </w:r>
      <w:r>
        <w:rPr>
          <w:spacing w:val="1"/>
        </w:rPr>
        <w:t>m</w:t>
      </w:r>
      <w:r>
        <w:rPr>
          <w:spacing w:val="-1"/>
        </w:rPr>
        <w:t>otin</w:t>
      </w:r>
      <w:r>
        <w:t>g</w:t>
      </w:r>
      <w:r>
        <w:rPr>
          <w:spacing w:val="-3"/>
        </w:rPr>
        <w:t xml:space="preserve"> </w:t>
      </w:r>
      <w:r>
        <w:rPr>
          <w:spacing w:val="-1"/>
        </w:rPr>
        <w:t>th</w:t>
      </w:r>
      <w:r>
        <w:t>e</w:t>
      </w:r>
      <w:r>
        <w:rPr>
          <w:spacing w:val="-3"/>
        </w:rPr>
        <w:t xml:space="preserve"> </w:t>
      </w:r>
      <w:r>
        <w:rPr>
          <w:spacing w:val="-1"/>
        </w:rPr>
        <w:t>implementatio</w:t>
      </w:r>
      <w:r>
        <w:t>n</w:t>
      </w:r>
      <w:r>
        <w:rPr>
          <w:spacing w:val="-2"/>
        </w:rPr>
        <w:t xml:space="preserve"> </w:t>
      </w:r>
      <w:r>
        <w:rPr>
          <w:spacing w:val="-1"/>
        </w:rPr>
        <w:t>o</w:t>
      </w:r>
      <w:r>
        <w:t>f</w:t>
      </w:r>
      <w:r>
        <w:rPr>
          <w:spacing w:val="-4"/>
        </w:rPr>
        <w:t xml:space="preserve"> </w:t>
      </w:r>
      <w:r>
        <w:rPr>
          <w:spacing w:val="-1"/>
        </w:rPr>
        <w:t>publi</w:t>
      </w:r>
      <w:r>
        <w:t>c</w:t>
      </w:r>
      <w:r>
        <w:rPr>
          <w:spacing w:val="-3"/>
        </w:rPr>
        <w:t xml:space="preserve"> </w:t>
      </w:r>
      <w:r>
        <w:rPr>
          <w:spacing w:val="-1"/>
        </w:rPr>
        <w:t>healt</w:t>
      </w:r>
      <w:r>
        <w:t>h</w:t>
      </w:r>
      <w:r>
        <w:rPr>
          <w:spacing w:val="-2"/>
        </w:rPr>
        <w:t xml:space="preserve"> </w:t>
      </w:r>
      <w:r>
        <w:rPr>
          <w:spacing w:val="-1"/>
        </w:rPr>
        <w:t>stand</w:t>
      </w:r>
      <w:r>
        <w:rPr>
          <w:spacing w:val="-2"/>
        </w:rPr>
        <w:t>a</w:t>
      </w:r>
      <w:r>
        <w:rPr>
          <w:spacing w:val="-1"/>
        </w:rPr>
        <w:t>rd</w:t>
      </w:r>
      <w:r>
        <w:t>s</w:t>
      </w:r>
      <w:r>
        <w:rPr>
          <w:spacing w:val="-3"/>
        </w:rPr>
        <w:t xml:space="preserve"> </w:t>
      </w:r>
      <w:r>
        <w:rPr>
          <w:spacing w:val="-1"/>
        </w:rPr>
        <w:t>fo</w:t>
      </w:r>
      <w:r>
        <w:t>r</w:t>
      </w:r>
      <w:r>
        <w:rPr>
          <w:spacing w:val="-3"/>
        </w:rPr>
        <w:t xml:space="preserve"> </w:t>
      </w:r>
      <w:r w:rsidR="00345BD8">
        <w:rPr>
          <w:spacing w:val="-1"/>
        </w:rPr>
        <w:t>LHDs</w:t>
      </w:r>
      <w:r>
        <w:rPr>
          <w:spacing w:val="-5"/>
        </w:rPr>
        <w:t xml:space="preserve"> </w:t>
      </w:r>
      <w:r>
        <w:rPr>
          <w:spacing w:val="-1"/>
        </w:rPr>
        <w:t>an</w:t>
      </w:r>
      <w:r>
        <w:t>d</w:t>
      </w:r>
      <w:r>
        <w:rPr>
          <w:spacing w:val="-5"/>
        </w:rPr>
        <w:t xml:space="preserve"> </w:t>
      </w:r>
      <w:r>
        <w:rPr>
          <w:spacing w:val="-1"/>
        </w:rPr>
        <w:t>evaluatin</w:t>
      </w:r>
      <w:r>
        <w:t>g</w:t>
      </w:r>
      <w:r>
        <w:rPr>
          <w:spacing w:val="-4"/>
        </w:rPr>
        <w:t xml:space="preserve"> </w:t>
      </w:r>
      <w:r>
        <w:rPr>
          <w:spacing w:val="-1"/>
        </w:rPr>
        <w:t>an</w:t>
      </w:r>
      <w:r>
        <w:t>d</w:t>
      </w:r>
      <w:r>
        <w:rPr>
          <w:spacing w:val="-5"/>
        </w:rPr>
        <w:t xml:space="preserve"> </w:t>
      </w:r>
      <w:r>
        <w:rPr>
          <w:spacing w:val="-1"/>
        </w:rPr>
        <w:t>accreditin</w:t>
      </w:r>
      <w:r>
        <w:t>g</w:t>
      </w:r>
      <w:r>
        <w:rPr>
          <w:spacing w:val="-4"/>
        </w:rPr>
        <w:t xml:space="preserve"> </w:t>
      </w:r>
      <w:r>
        <w:rPr>
          <w:spacing w:val="-1"/>
        </w:rPr>
        <w:t>LHD</w:t>
      </w:r>
      <w:r>
        <w:t>s</w:t>
      </w:r>
      <w:r>
        <w:rPr>
          <w:spacing w:val="-6"/>
        </w:rPr>
        <w:t xml:space="preserve"> </w:t>
      </w:r>
      <w:r>
        <w:t>on</w:t>
      </w:r>
      <w:r>
        <w:rPr>
          <w:spacing w:val="-4"/>
        </w:rPr>
        <w:t xml:space="preserve"> </w:t>
      </w:r>
      <w:r>
        <w:t>their</w:t>
      </w:r>
      <w:r>
        <w:rPr>
          <w:spacing w:val="-5"/>
        </w:rPr>
        <w:t xml:space="preserve"> </w:t>
      </w:r>
      <w:r>
        <w:t>abi</w:t>
      </w:r>
      <w:r>
        <w:rPr>
          <w:spacing w:val="-2"/>
        </w:rPr>
        <w:t>l</w:t>
      </w:r>
      <w:r>
        <w:t>ity</w:t>
      </w:r>
      <w:r>
        <w:rPr>
          <w:spacing w:val="-4"/>
        </w:rPr>
        <w:t xml:space="preserve"> </w:t>
      </w:r>
      <w:r>
        <w:t>to</w:t>
      </w:r>
      <w:r>
        <w:rPr>
          <w:spacing w:val="-5"/>
        </w:rPr>
        <w:t xml:space="preserve"> </w:t>
      </w:r>
      <w:r>
        <w:t>meet</w:t>
      </w:r>
      <w:r>
        <w:rPr>
          <w:spacing w:val="-4"/>
        </w:rPr>
        <w:t xml:space="preserve"> </w:t>
      </w:r>
      <w:r>
        <w:t>these</w:t>
      </w:r>
      <w:r>
        <w:rPr>
          <w:spacing w:val="-5"/>
        </w:rPr>
        <w:t xml:space="preserve"> </w:t>
      </w:r>
      <w:r>
        <w:t>standa</w:t>
      </w:r>
      <w:r>
        <w:rPr>
          <w:spacing w:val="-2"/>
        </w:rPr>
        <w:t>r</w:t>
      </w:r>
      <w:r>
        <w:t>ds.</w:t>
      </w:r>
      <w:r>
        <w:rPr>
          <w:spacing w:val="-4"/>
        </w:rPr>
        <w:t xml:space="preserve"> </w:t>
      </w:r>
      <w:r>
        <w:t xml:space="preserve">The </w:t>
      </w:r>
      <w:r>
        <w:rPr>
          <w:spacing w:val="-1"/>
        </w:rPr>
        <w:t>Program’</w:t>
      </w:r>
      <w:r>
        <w:t>s</w:t>
      </w:r>
      <w:r>
        <w:rPr>
          <w:spacing w:val="-6"/>
        </w:rPr>
        <w:t xml:space="preserve"> </w:t>
      </w:r>
      <w:r>
        <w:rPr>
          <w:spacing w:val="-1"/>
        </w:rPr>
        <w:t>goal</w:t>
      </w:r>
      <w:r>
        <w:t>s</w:t>
      </w:r>
      <w:r>
        <w:rPr>
          <w:spacing w:val="-6"/>
        </w:rPr>
        <w:t xml:space="preserve"> </w:t>
      </w:r>
      <w:r>
        <w:rPr>
          <w:spacing w:val="-1"/>
        </w:rPr>
        <w:t>ar</w:t>
      </w:r>
      <w:r>
        <w:t>e</w:t>
      </w:r>
      <w:r>
        <w:rPr>
          <w:spacing w:val="-6"/>
        </w:rPr>
        <w:t xml:space="preserve"> </w:t>
      </w:r>
      <w:r>
        <w:rPr>
          <w:spacing w:val="-1"/>
        </w:rPr>
        <w:t>to:</w:t>
      </w:r>
    </w:p>
    <w:p w14:paraId="7CA9A8AC" w14:textId="77777777" w:rsidR="00061071" w:rsidRDefault="00A61E6E">
      <w:pPr>
        <w:pStyle w:val="BodyText"/>
        <w:numPr>
          <w:ilvl w:val="0"/>
          <w:numId w:val="2"/>
        </w:numPr>
        <w:tabs>
          <w:tab w:val="left" w:pos="1019"/>
        </w:tabs>
        <w:spacing w:before="1"/>
        <w:ind w:left="1020"/>
      </w:pPr>
      <w:r>
        <w:t>Assist</w:t>
      </w:r>
      <w:r>
        <w:rPr>
          <w:spacing w:val="-8"/>
        </w:rPr>
        <w:t xml:space="preserve"> </w:t>
      </w:r>
      <w:r>
        <w:t>in</w:t>
      </w:r>
      <w:r>
        <w:rPr>
          <w:spacing w:val="-9"/>
        </w:rPr>
        <w:t xml:space="preserve"> </w:t>
      </w:r>
      <w:r>
        <w:t>continuous</w:t>
      </w:r>
      <w:r>
        <w:rPr>
          <w:spacing w:val="-7"/>
        </w:rPr>
        <w:t xml:space="preserve"> </w:t>
      </w:r>
      <w:r>
        <w:t>q</w:t>
      </w:r>
      <w:r>
        <w:rPr>
          <w:spacing w:val="-2"/>
        </w:rPr>
        <w:t>u</w:t>
      </w:r>
      <w:r>
        <w:t>ality</w:t>
      </w:r>
      <w:r>
        <w:rPr>
          <w:spacing w:val="-9"/>
        </w:rPr>
        <w:t xml:space="preserve"> </w:t>
      </w:r>
      <w:r>
        <w:t>improvement;</w:t>
      </w:r>
    </w:p>
    <w:p w14:paraId="13B8C1F4" w14:textId="77777777" w:rsidR="00061071" w:rsidRDefault="00A61E6E">
      <w:pPr>
        <w:pStyle w:val="BodyText"/>
        <w:numPr>
          <w:ilvl w:val="0"/>
          <w:numId w:val="2"/>
        </w:numPr>
        <w:tabs>
          <w:tab w:val="left" w:pos="1019"/>
        </w:tabs>
        <w:spacing w:line="296" w:lineRule="exact"/>
        <w:ind w:left="1020"/>
      </w:pPr>
      <w:r>
        <w:rPr>
          <w:spacing w:val="-1"/>
        </w:rPr>
        <w:t>Assur</w:t>
      </w:r>
      <w:r>
        <w:t>e</w:t>
      </w:r>
      <w:r>
        <w:rPr>
          <w:spacing w:val="-4"/>
        </w:rPr>
        <w:t xml:space="preserve"> </w:t>
      </w:r>
      <w:r>
        <w:t>a</w:t>
      </w:r>
      <w:r>
        <w:rPr>
          <w:spacing w:val="-4"/>
        </w:rPr>
        <w:t xml:space="preserve"> </w:t>
      </w:r>
      <w:r>
        <w:rPr>
          <w:spacing w:val="-1"/>
        </w:rPr>
        <w:t>unifor</w:t>
      </w:r>
      <w:r>
        <w:t>m</w:t>
      </w:r>
      <w:r>
        <w:rPr>
          <w:spacing w:val="-4"/>
        </w:rPr>
        <w:t xml:space="preserve"> </w:t>
      </w:r>
      <w:r>
        <w:rPr>
          <w:spacing w:val="-1"/>
        </w:rPr>
        <w:t>se</w:t>
      </w:r>
      <w:r>
        <w:t>t</w:t>
      </w:r>
      <w:r>
        <w:rPr>
          <w:spacing w:val="-3"/>
        </w:rPr>
        <w:t xml:space="preserve"> </w:t>
      </w:r>
      <w:r>
        <w:rPr>
          <w:spacing w:val="-1"/>
        </w:rPr>
        <w:t>o</w:t>
      </w:r>
      <w:r>
        <w:t>f</w:t>
      </w:r>
      <w:r>
        <w:rPr>
          <w:spacing w:val="-4"/>
        </w:rPr>
        <w:t xml:space="preserve"> </w:t>
      </w:r>
      <w:r>
        <w:rPr>
          <w:spacing w:val="-1"/>
        </w:rPr>
        <w:t>standard</w:t>
      </w:r>
      <w:r>
        <w:t>s</w:t>
      </w:r>
      <w:r>
        <w:rPr>
          <w:spacing w:val="-5"/>
        </w:rPr>
        <w:t xml:space="preserve"> </w:t>
      </w:r>
      <w:r>
        <w:t>that</w:t>
      </w:r>
      <w:r>
        <w:rPr>
          <w:spacing w:val="-3"/>
        </w:rPr>
        <w:t xml:space="preserve"> </w:t>
      </w:r>
      <w:r>
        <w:t>define</w:t>
      </w:r>
      <w:r>
        <w:rPr>
          <w:spacing w:val="-4"/>
        </w:rPr>
        <w:t xml:space="preserve"> </w:t>
      </w:r>
      <w:r>
        <w:t>p</w:t>
      </w:r>
      <w:r>
        <w:rPr>
          <w:spacing w:val="-3"/>
        </w:rPr>
        <w:t>u</w:t>
      </w:r>
      <w:r>
        <w:t>blic</w:t>
      </w:r>
      <w:r>
        <w:rPr>
          <w:spacing w:val="-5"/>
        </w:rPr>
        <w:t xml:space="preserve"> </w:t>
      </w:r>
      <w:r>
        <w:t>health;</w:t>
      </w:r>
    </w:p>
    <w:p w14:paraId="31F55DAC" w14:textId="77777777" w:rsidR="00061071" w:rsidRDefault="00A61E6E">
      <w:pPr>
        <w:pStyle w:val="BodyText"/>
        <w:numPr>
          <w:ilvl w:val="0"/>
          <w:numId w:val="2"/>
        </w:numPr>
        <w:tabs>
          <w:tab w:val="left" w:pos="1019"/>
        </w:tabs>
        <w:spacing w:line="296" w:lineRule="exact"/>
        <w:ind w:left="1020"/>
      </w:pPr>
      <w:r>
        <w:t>Assure</w:t>
      </w:r>
      <w:r>
        <w:rPr>
          <w:spacing w:val="-5"/>
        </w:rPr>
        <w:t xml:space="preserve"> </w:t>
      </w:r>
      <w:r>
        <w:t>a</w:t>
      </w:r>
      <w:r>
        <w:rPr>
          <w:spacing w:val="-4"/>
        </w:rPr>
        <w:t xml:space="preserve"> </w:t>
      </w:r>
      <w:r>
        <w:t>process</w:t>
      </w:r>
      <w:r>
        <w:rPr>
          <w:spacing w:val="-5"/>
        </w:rPr>
        <w:t xml:space="preserve"> </w:t>
      </w:r>
      <w:r>
        <w:t>by</w:t>
      </w:r>
      <w:r>
        <w:rPr>
          <w:spacing w:val="-4"/>
        </w:rPr>
        <w:t xml:space="preserve"> </w:t>
      </w:r>
      <w:r>
        <w:t>w</w:t>
      </w:r>
      <w:r>
        <w:rPr>
          <w:spacing w:val="-2"/>
        </w:rPr>
        <w:t>h</w:t>
      </w:r>
      <w:r>
        <w:t>ich</w:t>
      </w:r>
      <w:r>
        <w:rPr>
          <w:spacing w:val="-4"/>
        </w:rPr>
        <w:t xml:space="preserve"> </w:t>
      </w:r>
      <w:r>
        <w:t>t</w:t>
      </w:r>
      <w:r>
        <w:rPr>
          <w:spacing w:val="-2"/>
        </w:rPr>
        <w:t>h</w:t>
      </w:r>
      <w:r>
        <w:t>e</w:t>
      </w:r>
      <w:r>
        <w:rPr>
          <w:spacing w:val="-5"/>
        </w:rPr>
        <w:t xml:space="preserve"> </w:t>
      </w:r>
      <w:r>
        <w:t>S</w:t>
      </w:r>
      <w:r>
        <w:rPr>
          <w:spacing w:val="-1"/>
        </w:rPr>
        <w:t>t</w:t>
      </w:r>
      <w:r>
        <w:t>ate</w:t>
      </w:r>
      <w:r>
        <w:rPr>
          <w:spacing w:val="-5"/>
        </w:rPr>
        <w:t xml:space="preserve"> </w:t>
      </w:r>
      <w:r>
        <w:t>can</w:t>
      </w:r>
      <w:r>
        <w:rPr>
          <w:spacing w:val="-4"/>
        </w:rPr>
        <w:t xml:space="preserve"> </w:t>
      </w:r>
      <w:r>
        <w:t>ensure</w:t>
      </w:r>
      <w:r>
        <w:rPr>
          <w:spacing w:val="-6"/>
        </w:rPr>
        <w:t xml:space="preserve"> </w:t>
      </w:r>
      <w:r>
        <w:t>local</w:t>
      </w:r>
      <w:r>
        <w:rPr>
          <w:spacing w:val="-4"/>
        </w:rPr>
        <w:t xml:space="preserve"> </w:t>
      </w:r>
      <w:r>
        <w:t>lev</w:t>
      </w:r>
      <w:r>
        <w:rPr>
          <w:spacing w:val="-1"/>
        </w:rPr>
        <w:t>e</w:t>
      </w:r>
      <w:r>
        <w:t>l</w:t>
      </w:r>
      <w:r>
        <w:rPr>
          <w:spacing w:val="-4"/>
        </w:rPr>
        <w:t xml:space="preserve"> </w:t>
      </w:r>
      <w:r>
        <w:t>c</w:t>
      </w:r>
      <w:r>
        <w:rPr>
          <w:spacing w:val="-2"/>
        </w:rPr>
        <w:t>a</w:t>
      </w:r>
      <w:r>
        <w:t>pac</w:t>
      </w:r>
      <w:r>
        <w:rPr>
          <w:spacing w:val="-1"/>
        </w:rPr>
        <w:t>i</w:t>
      </w:r>
      <w:r>
        <w:t>ty</w:t>
      </w:r>
      <w:r>
        <w:rPr>
          <w:spacing w:val="-5"/>
        </w:rPr>
        <w:t xml:space="preserve"> </w:t>
      </w:r>
      <w:r>
        <w:t>to</w:t>
      </w:r>
      <w:r>
        <w:rPr>
          <w:spacing w:val="-4"/>
        </w:rPr>
        <w:t xml:space="preserve"> </w:t>
      </w:r>
      <w:r>
        <w:t>a</w:t>
      </w:r>
      <w:r>
        <w:rPr>
          <w:spacing w:val="-1"/>
        </w:rPr>
        <w:t>d</w:t>
      </w:r>
      <w:r>
        <w:t>dress</w:t>
      </w:r>
      <w:r>
        <w:rPr>
          <w:spacing w:val="-4"/>
        </w:rPr>
        <w:t xml:space="preserve"> </w:t>
      </w:r>
      <w:r>
        <w:t>core</w:t>
      </w:r>
      <w:r>
        <w:rPr>
          <w:spacing w:val="-5"/>
        </w:rPr>
        <w:t xml:space="preserve"> </w:t>
      </w:r>
      <w:r>
        <w:rPr>
          <w:spacing w:val="-2"/>
        </w:rPr>
        <w:t>f</w:t>
      </w:r>
      <w:r>
        <w:t>unctions;</w:t>
      </w:r>
    </w:p>
    <w:p w14:paraId="2D175385" w14:textId="77777777" w:rsidR="00061071" w:rsidRDefault="00A61E6E">
      <w:pPr>
        <w:pStyle w:val="BodyText"/>
        <w:numPr>
          <w:ilvl w:val="0"/>
          <w:numId w:val="2"/>
        </w:numPr>
        <w:tabs>
          <w:tab w:val="left" w:pos="1019"/>
        </w:tabs>
        <w:spacing w:line="296" w:lineRule="exact"/>
        <w:ind w:left="1020"/>
      </w:pPr>
      <w:r>
        <w:rPr>
          <w:spacing w:val="-1"/>
        </w:rPr>
        <w:t>Provid</w:t>
      </w:r>
      <w:r>
        <w:t>e</w:t>
      </w:r>
      <w:r>
        <w:rPr>
          <w:spacing w:val="-6"/>
        </w:rPr>
        <w:t xml:space="preserve"> </w:t>
      </w:r>
      <w:r>
        <w:t>a</w:t>
      </w:r>
      <w:r>
        <w:rPr>
          <w:spacing w:val="-6"/>
        </w:rPr>
        <w:t xml:space="preserve"> </w:t>
      </w:r>
      <w:r>
        <w:rPr>
          <w:spacing w:val="-1"/>
        </w:rPr>
        <w:t>mechanis</w:t>
      </w:r>
      <w:r>
        <w:t>m</w:t>
      </w:r>
      <w:r>
        <w:rPr>
          <w:spacing w:val="-5"/>
        </w:rPr>
        <w:t xml:space="preserve"> </w:t>
      </w:r>
      <w:r>
        <w:rPr>
          <w:spacing w:val="-1"/>
        </w:rPr>
        <w:t>fo</w:t>
      </w:r>
      <w:r>
        <w:t>r</w:t>
      </w:r>
      <w:r>
        <w:rPr>
          <w:spacing w:val="-6"/>
        </w:rPr>
        <w:t xml:space="preserve"> </w:t>
      </w:r>
      <w:r>
        <w:rPr>
          <w:spacing w:val="-1"/>
        </w:rPr>
        <w:t>accountability.</w:t>
      </w:r>
    </w:p>
    <w:p w14:paraId="72EBEC75" w14:textId="77777777" w:rsidR="00061071" w:rsidRDefault="00061071">
      <w:pPr>
        <w:spacing w:before="12" w:line="220" w:lineRule="exact"/>
      </w:pPr>
    </w:p>
    <w:p w14:paraId="5FDB27DB" w14:textId="3C45051B" w:rsidR="00061071" w:rsidRDefault="00BB26C6" w:rsidP="00A169E8">
      <w:pPr>
        <w:pStyle w:val="Heading2"/>
        <w:rPr>
          <w:bCs/>
        </w:rPr>
      </w:pPr>
      <w:bookmarkStart w:id="10" w:name="_TOC_250020"/>
      <w:bookmarkStart w:id="11" w:name="_Toc492037568"/>
      <w:bookmarkStart w:id="12" w:name="_Toc492038863"/>
      <w:bookmarkStart w:id="13" w:name="_Toc492556611"/>
      <w:r>
        <w:t xml:space="preserve">1.2 </w:t>
      </w:r>
      <w:r w:rsidR="00A61E6E">
        <w:t>Process</w:t>
      </w:r>
      <w:bookmarkEnd w:id="10"/>
      <w:bookmarkEnd w:id="11"/>
      <w:bookmarkEnd w:id="12"/>
      <w:bookmarkEnd w:id="13"/>
    </w:p>
    <w:p w14:paraId="7594F75D" w14:textId="77777777" w:rsidR="00061071" w:rsidRDefault="00061071">
      <w:pPr>
        <w:spacing w:before="12" w:line="220" w:lineRule="exact"/>
      </w:pPr>
    </w:p>
    <w:p w14:paraId="6EE29FD2" w14:textId="7944CA75" w:rsidR="00061071" w:rsidRDefault="00A61E6E">
      <w:pPr>
        <w:pStyle w:val="BodyText"/>
        <w:ind w:left="300" w:right="540"/>
      </w:pPr>
      <w:r>
        <w:rPr>
          <w:spacing w:val="-1"/>
        </w:rPr>
        <w:t>Th</w:t>
      </w:r>
      <w:r>
        <w:t>e</w:t>
      </w:r>
      <w:r>
        <w:rPr>
          <w:spacing w:val="-5"/>
        </w:rPr>
        <w:t xml:space="preserve"> </w:t>
      </w:r>
      <w:r>
        <w:rPr>
          <w:spacing w:val="-1"/>
        </w:rPr>
        <w:t>Accreditatio</w:t>
      </w:r>
      <w:r>
        <w:t>n</w:t>
      </w:r>
      <w:r>
        <w:rPr>
          <w:spacing w:val="-5"/>
        </w:rPr>
        <w:t xml:space="preserve"> </w:t>
      </w:r>
      <w:r>
        <w:rPr>
          <w:spacing w:val="-1"/>
        </w:rPr>
        <w:t>Progra</w:t>
      </w:r>
      <w:r>
        <w:t>m</w:t>
      </w:r>
      <w:r>
        <w:rPr>
          <w:spacing w:val="-5"/>
        </w:rPr>
        <w:t xml:space="preserve"> </w:t>
      </w:r>
      <w:r>
        <w:rPr>
          <w:spacing w:val="-1"/>
        </w:rPr>
        <w:t>assess</w:t>
      </w:r>
      <w:r>
        <w:rPr>
          <w:spacing w:val="-2"/>
        </w:rPr>
        <w:t>e</w:t>
      </w:r>
      <w:r>
        <w:t>s</w:t>
      </w:r>
      <w:r>
        <w:rPr>
          <w:spacing w:val="-4"/>
        </w:rPr>
        <w:t xml:space="preserve"> </w:t>
      </w:r>
      <w:r>
        <w:t>the</w:t>
      </w:r>
      <w:r>
        <w:rPr>
          <w:spacing w:val="-5"/>
        </w:rPr>
        <w:t xml:space="preserve"> </w:t>
      </w:r>
      <w:r>
        <w:t>abil</w:t>
      </w:r>
      <w:r>
        <w:rPr>
          <w:spacing w:val="-2"/>
        </w:rPr>
        <w:t>i</w:t>
      </w:r>
      <w:r>
        <w:t>ty</w:t>
      </w:r>
      <w:r>
        <w:rPr>
          <w:spacing w:val="-5"/>
        </w:rPr>
        <w:t xml:space="preserve"> </w:t>
      </w:r>
      <w:r>
        <w:t>of</w:t>
      </w:r>
      <w:r>
        <w:rPr>
          <w:spacing w:val="-6"/>
        </w:rPr>
        <w:t xml:space="preserve"> </w:t>
      </w:r>
      <w:r>
        <w:t>a</w:t>
      </w:r>
      <w:r>
        <w:rPr>
          <w:spacing w:val="-5"/>
        </w:rPr>
        <w:t xml:space="preserve"> </w:t>
      </w:r>
      <w:r>
        <w:t>LHD</w:t>
      </w:r>
      <w:r>
        <w:rPr>
          <w:spacing w:val="-5"/>
        </w:rPr>
        <w:t xml:space="preserve"> </w:t>
      </w:r>
      <w:r>
        <w:t>to</w:t>
      </w:r>
      <w:r>
        <w:rPr>
          <w:spacing w:val="-4"/>
        </w:rPr>
        <w:t xml:space="preserve"> </w:t>
      </w:r>
      <w:r>
        <w:t>meet</w:t>
      </w:r>
      <w:r>
        <w:rPr>
          <w:spacing w:val="-5"/>
        </w:rPr>
        <w:t xml:space="preserve"> </w:t>
      </w:r>
      <w:r>
        <w:t>mini</w:t>
      </w:r>
      <w:r>
        <w:rPr>
          <w:spacing w:val="-2"/>
        </w:rPr>
        <w:t>m</w:t>
      </w:r>
      <w:r>
        <w:t>um</w:t>
      </w:r>
      <w:r>
        <w:rPr>
          <w:spacing w:val="-5"/>
        </w:rPr>
        <w:t xml:space="preserve"> </w:t>
      </w:r>
      <w:r>
        <w:t>administrative</w:t>
      </w:r>
      <w:r>
        <w:rPr>
          <w:spacing w:val="-4"/>
        </w:rPr>
        <w:t xml:space="preserve"> </w:t>
      </w:r>
      <w:r>
        <w:t>capac</w:t>
      </w:r>
      <w:r>
        <w:rPr>
          <w:spacing w:val="-1"/>
        </w:rPr>
        <w:t>i</w:t>
      </w:r>
      <w:r>
        <w:t>ty</w:t>
      </w:r>
      <w:r>
        <w:rPr>
          <w:w w:val="99"/>
        </w:rPr>
        <w:t xml:space="preserve"> </w:t>
      </w:r>
      <w:r>
        <w:t>requirements.</w:t>
      </w:r>
      <w:r>
        <w:rPr>
          <w:spacing w:val="-7"/>
        </w:rPr>
        <w:t xml:space="preserve"> </w:t>
      </w:r>
      <w:r>
        <w:t>The</w:t>
      </w:r>
      <w:r>
        <w:rPr>
          <w:spacing w:val="-6"/>
        </w:rPr>
        <w:t xml:space="preserve"> </w:t>
      </w:r>
      <w:r>
        <w:t>Acc</w:t>
      </w:r>
      <w:r>
        <w:rPr>
          <w:spacing w:val="-2"/>
        </w:rPr>
        <w:t>r</w:t>
      </w:r>
      <w:r>
        <w:t>editation</w:t>
      </w:r>
      <w:r>
        <w:rPr>
          <w:spacing w:val="-6"/>
        </w:rPr>
        <w:t xml:space="preserve"> </w:t>
      </w:r>
      <w:r>
        <w:t>P</w:t>
      </w:r>
      <w:r>
        <w:rPr>
          <w:spacing w:val="-3"/>
        </w:rPr>
        <w:t>r</w:t>
      </w:r>
      <w:r>
        <w:rPr>
          <w:spacing w:val="-1"/>
        </w:rPr>
        <w:t>ogra</w:t>
      </w:r>
      <w:r>
        <w:t>m</w:t>
      </w:r>
      <w:r>
        <w:rPr>
          <w:spacing w:val="-7"/>
        </w:rPr>
        <w:t xml:space="preserve"> </w:t>
      </w:r>
      <w:r>
        <w:rPr>
          <w:spacing w:val="-1"/>
        </w:rPr>
        <w:t>als</w:t>
      </w:r>
      <w:r>
        <w:t>o</w:t>
      </w:r>
      <w:r>
        <w:rPr>
          <w:spacing w:val="-6"/>
        </w:rPr>
        <w:t xml:space="preserve"> </w:t>
      </w:r>
      <w:r>
        <w:rPr>
          <w:spacing w:val="-1"/>
        </w:rPr>
        <w:t>conduct</w:t>
      </w:r>
      <w:r>
        <w:t>s</w:t>
      </w:r>
      <w:r>
        <w:rPr>
          <w:spacing w:val="-6"/>
        </w:rPr>
        <w:t xml:space="preserve"> </w:t>
      </w:r>
      <w:r>
        <w:rPr>
          <w:spacing w:val="-1"/>
        </w:rPr>
        <w:t>performan</w:t>
      </w:r>
      <w:r>
        <w:rPr>
          <w:spacing w:val="-2"/>
        </w:rPr>
        <w:t>c</w:t>
      </w:r>
      <w:r>
        <w:t>e</w:t>
      </w:r>
      <w:r>
        <w:rPr>
          <w:spacing w:val="-7"/>
        </w:rPr>
        <w:t xml:space="preserve"> </w:t>
      </w:r>
      <w:r>
        <w:t>reviews</w:t>
      </w:r>
      <w:r>
        <w:rPr>
          <w:spacing w:val="-7"/>
        </w:rPr>
        <w:t xml:space="preserve"> </w:t>
      </w:r>
      <w:r>
        <w:t>for</w:t>
      </w:r>
      <w:r>
        <w:rPr>
          <w:spacing w:val="-6"/>
        </w:rPr>
        <w:t xml:space="preserve"> </w:t>
      </w:r>
      <w:r>
        <w:t>contractual</w:t>
      </w:r>
      <w:r>
        <w:rPr>
          <w:spacing w:val="-7"/>
        </w:rPr>
        <w:t xml:space="preserve"> </w:t>
      </w:r>
      <w:r>
        <w:rPr>
          <w:spacing w:val="-2"/>
        </w:rPr>
        <w:t>l</w:t>
      </w:r>
      <w:r>
        <w:rPr>
          <w:spacing w:val="-1"/>
        </w:rPr>
        <w:t>o</w:t>
      </w:r>
      <w:r>
        <w:t>cal</w:t>
      </w:r>
      <w:r>
        <w:rPr>
          <w:w w:val="99"/>
        </w:rPr>
        <w:t xml:space="preserve"> </w:t>
      </w:r>
      <w:r>
        <w:t>public</w:t>
      </w:r>
      <w:r>
        <w:rPr>
          <w:spacing w:val="-5"/>
        </w:rPr>
        <w:t xml:space="preserve"> </w:t>
      </w:r>
      <w:r>
        <w:t>health</w:t>
      </w:r>
      <w:r>
        <w:rPr>
          <w:spacing w:val="-5"/>
        </w:rPr>
        <w:t xml:space="preserve"> </w:t>
      </w:r>
      <w:r>
        <w:t>operations</w:t>
      </w:r>
      <w:r>
        <w:rPr>
          <w:spacing w:val="-4"/>
        </w:rPr>
        <w:t xml:space="preserve"> </w:t>
      </w:r>
      <w:r>
        <w:t>services</w:t>
      </w:r>
      <w:r>
        <w:rPr>
          <w:spacing w:val="-7"/>
        </w:rPr>
        <w:t xml:space="preserve"> </w:t>
      </w:r>
      <w:r>
        <w:t>and</w:t>
      </w:r>
      <w:r>
        <w:rPr>
          <w:spacing w:val="-4"/>
        </w:rPr>
        <w:t xml:space="preserve"> </w:t>
      </w:r>
      <w:r>
        <w:t>some</w:t>
      </w:r>
      <w:r>
        <w:rPr>
          <w:spacing w:val="-5"/>
        </w:rPr>
        <w:t xml:space="preserve"> </w:t>
      </w:r>
      <w:r>
        <w:t>cate</w:t>
      </w:r>
      <w:r>
        <w:rPr>
          <w:spacing w:val="-2"/>
        </w:rPr>
        <w:t>g</w:t>
      </w:r>
      <w:r>
        <w:rPr>
          <w:spacing w:val="-1"/>
        </w:rPr>
        <w:t>o</w:t>
      </w:r>
      <w:r>
        <w:t>rical</w:t>
      </w:r>
      <w:r>
        <w:rPr>
          <w:spacing w:val="-5"/>
        </w:rPr>
        <w:t xml:space="preserve"> </w:t>
      </w:r>
      <w:r>
        <w:t>grant</w:t>
      </w:r>
      <w:r>
        <w:rPr>
          <w:spacing w:val="-4"/>
        </w:rPr>
        <w:t xml:space="preserve"> </w:t>
      </w:r>
      <w:r>
        <w:t>funded</w:t>
      </w:r>
      <w:r>
        <w:rPr>
          <w:spacing w:val="-5"/>
        </w:rPr>
        <w:t xml:space="preserve"> </w:t>
      </w:r>
      <w:r>
        <w:t>services</w:t>
      </w:r>
      <w:r>
        <w:rPr>
          <w:spacing w:val="-4"/>
        </w:rPr>
        <w:t xml:space="preserve"> </w:t>
      </w:r>
      <w:r>
        <w:t>provided</w:t>
      </w:r>
      <w:r>
        <w:rPr>
          <w:spacing w:val="-5"/>
        </w:rPr>
        <w:t xml:space="preserve"> </w:t>
      </w:r>
      <w:r>
        <w:t>by</w:t>
      </w:r>
      <w:r>
        <w:rPr>
          <w:spacing w:val="-5"/>
        </w:rPr>
        <w:t xml:space="preserve"> </w:t>
      </w:r>
      <w:r>
        <w:t>a</w:t>
      </w:r>
      <w:r>
        <w:rPr>
          <w:spacing w:val="-4"/>
        </w:rPr>
        <w:t xml:space="preserve"> </w:t>
      </w:r>
      <w:r>
        <w:rPr>
          <w:spacing w:val="-2"/>
        </w:rPr>
        <w:t>L</w:t>
      </w:r>
      <w:r>
        <w:t>HD.</w:t>
      </w:r>
      <w:r>
        <w:rPr>
          <w:spacing w:val="-5"/>
        </w:rPr>
        <w:t xml:space="preserve"> </w:t>
      </w:r>
      <w:r>
        <w:t xml:space="preserve">The </w:t>
      </w:r>
      <w:r>
        <w:rPr>
          <w:spacing w:val="-1"/>
        </w:rPr>
        <w:t>revie</w:t>
      </w:r>
      <w:r>
        <w:t>w</w:t>
      </w:r>
      <w:r>
        <w:rPr>
          <w:spacing w:val="-4"/>
        </w:rPr>
        <w:t xml:space="preserve"> </w:t>
      </w:r>
      <w:r>
        <w:rPr>
          <w:spacing w:val="-1"/>
        </w:rPr>
        <w:t>proces</w:t>
      </w:r>
      <w:r>
        <w:t>s</w:t>
      </w:r>
      <w:r>
        <w:rPr>
          <w:spacing w:val="-3"/>
        </w:rPr>
        <w:t xml:space="preserve"> </w:t>
      </w:r>
      <w:r>
        <w:rPr>
          <w:spacing w:val="-1"/>
        </w:rPr>
        <w:t>require</w:t>
      </w:r>
      <w:r>
        <w:t>s</w:t>
      </w:r>
      <w:r>
        <w:rPr>
          <w:spacing w:val="-4"/>
        </w:rPr>
        <w:t xml:space="preserve"> </w:t>
      </w:r>
      <w:r>
        <w:t>a</w:t>
      </w:r>
      <w:r>
        <w:rPr>
          <w:spacing w:val="-3"/>
        </w:rPr>
        <w:t xml:space="preserve"> </w:t>
      </w:r>
      <w:r>
        <w:rPr>
          <w:spacing w:val="-1"/>
        </w:rPr>
        <w:t>tea</w:t>
      </w:r>
      <w:r>
        <w:t>m</w:t>
      </w:r>
      <w:r>
        <w:rPr>
          <w:spacing w:val="-4"/>
        </w:rPr>
        <w:t xml:space="preserve"> </w:t>
      </w:r>
      <w:r>
        <w:rPr>
          <w:spacing w:val="-1"/>
        </w:rPr>
        <w:t>o</w:t>
      </w:r>
      <w:r>
        <w:t>f</w:t>
      </w:r>
      <w:r>
        <w:rPr>
          <w:spacing w:val="-3"/>
        </w:rPr>
        <w:t xml:space="preserve"> </w:t>
      </w:r>
      <w:r>
        <w:rPr>
          <w:spacing w:val="-1"/>
        </w:rPr>
        <w:t>approximatel</w:t>
      </w:r>
      <w:r>
        <w:t>y</w:t>
      </w:r>
      <w:r>
        <w:rPr>
          <w:spacing w:val="-6"/>
        </w:rPr>
        <w:t xml:space="preserve"> </w:t>
      </w:r>
      <w:r>
        <w:t>50</w:t>
      </w:r>
      <w:r>
        <w:rPr>
          <w:spacing w:val="-3"/>
        </w:rPr>
        <w:t xml:space="preserve"> </w:t>
      </w:r>
      <w:r>
        <w:t>State</w:t>
      </w:r>
      <w:r>
        <w:rPr>
          <w:spacing w:val="-5"/>
        </w:rPr>
        <w:t xml:space="preserve"> </w:t>
      </w:r>
      <w:r>
        <w:t>agency</w:t>
      </w:r>
      <w:r>
        <w:rPr>
          <w:spacing w:val="-3"/>
        </w:rPr>
        <w:t xml:space="preserve"> </w:t>
      </w:r>
      <w:r>
        <w:rPr>
          <w:spacing w:val="-1"/>
        </w:rPr>
        <w:t>R</w:t>
      </w:r>
      <w:r>
        <w:t>evi</w:t>
      </w:r>
      <w:r>
        <w:rPr>
          <w:spacing w:val="-1"/>
        </w:rPr>
        <w:t>e</w:t>
      </w:r>
      <w:r>
        <w:t>wers,</w:t>
      </w:r>
      <w:r>
        <w:rPr>
          <w:spacing w:val="-4"/>
        </w:rPr>
        <w:t xml:space="preserve"> </w:t>
      </w:r>
      <w:r>
        <w:t>of</w:t>
      </w:r>
      <w:r>
        <w:rPr>
          <w:spacing w:val="-3"/>
        </w:rPr>
        <w:t xml:space="preserve"> </w:t>
      </w:r>
      <w:r>
        <w:t>wh</w:t>
      </w:r>
      <w:r>
        <w:rPr>
          <w:spacing w:val="-2"/>
        </w:rPr>
        <w:t>i</w:t>
      </w:r>
      <w:r>
        <w:t>ch</w:t>
      </w:r>
      <w:r>
        <w:rPr>
          <w:spacing w:val="-4"/>
        </w:rPr>
        <w:t xml:space="preserve"> </w:t>
      </w:r>
      <w:r>
        <w:t>about</w:t>
      </w:r>
      <w:r>
        <w:rPr>
          <w:spacing w:val="-3"/>
        </w:rPr>
        <w:t xml:space="preserve"> </w:t>
      </w:r>
      <w:r>
        <w:t>15</w:t>
      </w:r>
      <w:r>
        <w:rPr>
          <w:spacing w:val="-4"/>
        </w:rPr>
        <w:t xml:space="preserve"> </w:t>
      </w:r>
      <w:r>
        <w:t>are</w:t>
      </w:r>
      <w:r>
        <w:rPr>
          <w:w w:val="99"/>
        </w:rPr>
        <w:t xml:space="preserve"> </w:t>
      </w:r>
      <w:r>
        <w:t>used</w:t>
      </w:r>
      <w:r>
        <w:rPr>
          <w:spacing w:val="-2"/>
        </w:rPr>
        <w:t xml:space="preserve"> </w:t>
      </w:r>
      <w:r>
        <w:t>for</w:t>
      </w:r>
      <w:r>
        <w:rPr>
          <w:spacing w:val="-2"/>
        </w:rPr>
        <w:t xml:space="preserve"> </w:t>
      </w:r>
      <w:r>
        <w:t>each</w:t>
      </w:r>
      <w:r>
        <w:rPr>
          <w:spacing w:val="-1"/>
        </w:rPr>
        <w:t xml:space="preserve"> </w:t>
      </w:r>
      <w:r>
        <w:t>On</w:t>
      </w:r>
      <w:r>
        <w:rPr>
          <w:spacing w:val="-1"/>
        </w:rPr>
        <w:t>-</w:t>
      </w:r>
      <w:r>
        <w:t>Site</w:t>
      </w:r>
      <w:r>
        <w:rPr>
          <w:spacing w:val="-3"/>
        </w:rPr>
        <w:t xml:space="preserve"> </w:t>
      </w:r>
      <w:r>
        <w:rPr>
          <w:spacing w:val="-1"/>
        </w:rPr>
        <w:t>R</w:t>
      </w:r>
      <w:r>
        <w:t>eview.</w:t>
      </w:r>
      <w:r>
        <w:rPr>
          <w:spacing w:val="-2"/>
        </w:rPr>
        <w:t xml:space="preserve"> </w:t>
      </w:r>
      <w:r>
        <w:t>The</w:t>
      </w:r>
      <w:r>
        <w:rPr>
          <w:spacing w:val="-3"/>
        </w:rPr>
        <w:t xml:space="preserve"> </w:t>
      </w:r>
      <w:r>
        <w:t>review</w:t>
      </w:r>
      <w:r>
        <w:rPr>
          <w:spacing w:val="-3"/>
        </w:rPr>
        <w:t xml:space="preserve"> </w:t>
      </w:r>
      <w:r>
        <w:t>cycle</w:t>
      </w:r>
      <w:r>
        <w:rPr>
          <w:spacing w:val="-2"/>
        </w:rPr>
        <w:t xml:space="preserve"> </w:t>
      </w:r>
      <w:r>
        <w:t>is</w:t>
      </w:r>
      <w:r>
        <w:rPr>
          <w:spacing w:val="-2"/>
        </w:rPr>
        <w:t xml:space="preserve"> </w:t>
      </w:r>
      <w:r>
        <w:t>three</w:t>
      </w:r>
      <w:r>
        <w:rPr>
          <w:spacing w:val="-2"/>
        </w:rPr>
        <w:t xml:space="preserve"> </w:t>
      </w:r>
      <w:r>
        <w:t>yea</w:t>
      </w:r>
      <w:r>
        <w:rPr>
          <w:spacing w:val="-2"/>
        </w:rPr>
        <w:t>r</w:t>
      </w:r>
      <w:r>
        <w:t>s.</w:t>
      </w:r>
    </w:p>
    <w:p w14:paraId="071A3101" w14:textId="77777777" w:rsidR="00061071" w:rsidRDefault="00061071">
      <w:pPr>
        <w:spacing w:before="17" w:line="260" w:lineRule="exact"/>
        <w:rPr>
          <w:sz w:val="26"/>
          <w:szCs w:val="26"/>
        </w:rPr>
      </w:pPr>
    </w:p>
    <w:p w14:paraId="12D6B4A1" w14:textId="77777777" w:rsidR="00061071" w:rsidRDefault="00A61E6E">
      <w:pPr>
        <w:pStyle w:val="BodyText"/>
        <w:ind w:left="300"/>
      </w:pPr>
      <w:r>
        <w:t>There</w:t>
      </w:r>
      <w:r>
        <w:rPr>
          <w:spacing w:val="-5"/>
        </w:rPr>
        <w:t xml:space="preserve"> </w:t>
      </w:r>
      <w:r>
        <w:t>are</w:t>
      </w:r>
      <w:r>
        <w:rPr>
          <w:spacing w:val="-5"/>
        </w:rPr>
        <w:t xml:space="preserve"> </w:t>
      </w:r>
      <w:r>
        <w:t>three</w:t>
      </w:r>
      <w:r>
        <w:rPr>
          <w:spacing w:val="-4"/>
        </w:rPr>
        <w:t xml:space="preserve"> </w:t>
      </w:r>
      <w:r>
        <w:t>steps</w:t>
      </w:r>
      <w:r>
        <w:rPr>
          <w:spacing w:val="-5"/>
        </w:rPr>
        <w:t xml:space="preserve"> </w:t>
      </w:r>
      <w:r>
        <w:t>to</w:t>
      </w:r>
      <w:r>
        <w:rPr>
          <w:spacing w:val="-5"/>
        </w:rPr>
        <w:t xml:space="preserve"> </w:t>
      </w:r>
      <w:r>
        <w:t>the</w:t>
      </w:r>
      <w:r>
        <w:rPr>
          <w:spacing w:val="-4"/>
        </w:rPr>
        <w:t xml:space="preserve"> </w:t>
      </w:r>
      <w:r>
        <w:t>Accreditation</w:t>
      </w:r>
      <w:r>
        <w:rPr>
          <w:spacing w:val="-5"/>
        </w:rPr>
        <w:t xml:space="preserve"> </w:t>
      </w:r>
      <w:r>
        <w:t>process:</w:t>
      </w:r>
    </w:p>
    <w:p w14:paraId="51DC3FFB" w14:textId="77777777" w:rsidR="00061071" w:rsidRDefault="00A61E6E">
      <w:pPr>
        <w:pStyle w:val="BodyText"/>
        <w:numPr>
          <w:ilvl w:val="0"/>
          <w:numId w:val="10"/>
        </w:numPr>
        <w:tabs>
          <w:tab w:val="left" w:pos="1020"/>
        </w:tabs>
        <w:ind w:left="1020"/>
      </w:pPr>
      <w:r>
        <w:t>Self-Assessment</w:t>
      </w:r>
    </w:p>
    <w:p w14:paraId="098F6291" w14:textId="77777777" w:rsidR="00061071" w:rsidRDefault="00A61E6E">
      <w:pPr>
        <w:pStyle w:val="BodyText"/>
        <w:numPr>
          <w:ilvl w:val="0"/>
          <w:numId w:val="10"/>
        </w:numPr>
        <w:tabs>
          <w:tab w:val="left" w:pos="1020"/>
        </w:tabs>
        <w:ind w:left="1020"/>
      </w:pPr>
      <w:r>
        <w:t>On-S</w:t>
      </w:r>
      <w:r>
        <w:rPr>
          <w:spacing w:val="-2"/>
        </w:rPr>
        <w:t>i</w:t>
      </w:r>
      <w:r>
        <w:t>te</w:t>
      </w:r>
      <w:r>
        <w:rPr>
          <w:spacing w:val="-1"/>
        </w:rPr>
        <w:t xml:space="preserve"> </w:t>
      </w:r>
      <w:r>
        <w:t>Review</w:t>
      </w:r>
    </w:p>
    <w:p w14:paraId="5CC51B1B" w14:textId="77777777" w:rsidR="00061071" w:rsidRDefault="00A61E6E">
      <w:pPr>
        <w:pStyle w:val="BodyText"/>
        <w:numPr>
          <w:ilvl w:val="0"/>
          <w:numId w:val="10"/>
        </w:numPr>
        <w:tabs>
          <w:tab w:val="left" w:pos="1020"/>
        </w:tabs>
        <w:ind w:left="1020"/>
      </w:pPr>
      <w:r>
        <w:t>Corrective</w:t>
      </w:r>
      <w:r>
        <w:rPr>
          <w:spacing w:val="-6"/>
        </w:rPr>
        <w:t xml:space="preserve"> </w:t>
      </w:r>
      <w:r>
        <w:t>Plans</w:t>
      </w:r>
      <w:r>
        <w:rPr>
          <w:spacing w:val="-5"/>
        </w:rPr>
        <w:t xml:space="preserve"> </w:t>
      </w:r>
      <w:r>
        <w:t>of</w:t>
      </w:r>
      <w:r>
        <w:rPr>
          <w:spacing w:val="-5"/>
        </w:rPr>
        <w:t xml:space="preserve"> </w:t>
      </w:r>
      <w:r>
        <w:t>Act</w:t>
      </w:r>
      <w:r>
        <w:rPr>
          <w:spacing w:val="-2"/>
        </w:rPr>
        <w:t>i</w:t>
      </w:r>
      <w:r>
        <w:t>on</w:t>
      </w:r>
      <w:r>
        <w:rPr>
          <w:spacing w:val="-5"/>
        </w:rPr>
        <w:t xml:space="preserve"> </w:t>
      </w:r>
      <w:r>
        <w:t>(CPA)</w:t>
      </w:r>
    </w:p>
    <w:p w14:paraId="10ADD120" w14:textId="77777777" w:rsidR="00061071" w:rsidRDefault="00061071">
      <w:pPr>
        <w:spacing w:before="12" w:line="220" w:lineRule="exact"/>
      </w:pPr>
    </w:p>
    <w:p w14:paraId="773C64D4" w14:textId="77777777" w:rsidR="00061071" w:rsidRDefault="00A61E6E">
      <w:pPr>
        <w:pStyle w:val="BodyText"/>
        <w:ind w:left="300" w:right="345"/>
      </w:pPr>
      <w:r>
        <w:t>Following</w:t>
      </w:r>
      <w:r>
        <w:rPr>
          <w:spacing w:val="-5"/>
        </w:rPr>
        <w:t xml:space="preserve"> </w:t>
      </w:r>
      <w:r>
        <w:t>t</w:t>
      </w:r>
      <w:r>
        <w:rPr>
          <w:spacing w:val="-2"/>
        </w:rPr>
        <w:t>h</w:t>
      </w:r>
      <w:r>
        <w:t>e</w:t>
      </w:r>
      <w:r>
        <w:rPr>
          <w:spacing w:val="-4"/>
        </w:rPr>
        <w:t xml:space="preserve"> </w:t>
      </w:r>
      <w:r>
        <w:t>On-Site</w:t>
      </w:r>
      <w:r>
        <w:rPr>
          <w:spacing w:val="-4"/>
        </w:rPr>
        <w:t xml:space="preserve"> </w:t>
      </w:r>
      <w:r>
        <w:t>Review,</w:t>
      </w:r>
      <w:r>
        <w:rPr>
          <w:spacing w:val="-4"/>
        </w:rPr>
        <w:t xml:space="preserve"> </w:t>
      </w:r>
      <w:r>
        <w:t>and</w:t>
      </w:r>
      <w:r>
        <w:rPr>
          <w:spacing w:val="-4"/>
        </w:rPr>
        <w:t xml:space="preserve"> </w:t>
      </w:r>
      <w:r>
        <w:t>CPA</w:t>
      </w:r>
      <w:r>
        <w:rPr>
          <w:spacing w:val="-4"/>
        </w:rPr>
        <w:t xml:space="preserve"> </w:t>
      </w:r>
      <w:r>
        <w:t>proce</w:t>
      </w:r>
      <w:r>
        <w:rPr>
          <w:spacing w:val="-2"/>
        </w:rPr>
        <w:t>s</w:t>
      </w:r>
      <w:r>
        <w:t>ses,</w:t>
      </w:r>
      <w:r>
        <w:rPr>
          <w:spacing w:val="-4"/>
        </w:rPr>
        <w:t xml:space="preserve"> </w:t>
      </w:r>
      <w:r>
        <w:t>t</w:t>
      </w:r>
      <w:r>
        <w:rPr>
          <w:spacing w:val="-2"/>
        </w:rPr>
        <w:t>h</w:t>
      </w:r>
      <w:r>
        <w:t>e</w:t>
      </w:r>
      <w:r>
        <w:rPr>
          <w:spacing w:val="-1"/>
        </w:rPr>
        <w:t>r</w:t>
      </w:r>
      <w:r>
        <w:t>e</w:t>
      </w:r>
      <w:r>
        <w:rPr>
          <w:spacing w:val="-5"/>
        </w:rPr>
        <w:t xml:space="preserve"> </w:t>
      </w:r>
      <w:r>
        <w:rPr>
          <w:spacing w:val="-1"/>
        </w:rPr>
        <w:t>ar</w:t>
      </w:r>
      <w:r>
        <w:t>e</w:t>
      </w:r>
      <w:r>
        <w:rPr>
          <w:spacing w:val="-4"/>
        </w:rPr>
        <w:t xml:space="preserve"> </w:t>
      </w:r>
      <w:r>
        <w:rPr>
          <w:spacing w:val="-1"/>
        </w:rPr>
        <w:t>thre</w:t>
      </w:r>
      <w:r>
        <w:t>e</w:t>
      </w:r>
      <w:r>
        <w:rPr>
          <w:spacing w:val="-4"/>
        </w:rPr>
        <w:t xml:space="preserve"> </w:t>
      </w:r>
      <w:r>
        <w:rPr>
          <w:spacing w:val="-1"/>
        </w:rPr>
        <w:t>Accreditatio</w:t>
      </w:r>
      <w:r>
        <w:t>n</w:t>
      </w:r>
      <w:r>
        <w:rPr>
          <w:spacing w:val="-4"/>
        </w:rPr>
        <w:t xml:space="preserve"> </w:t>
      </w:r>
      <w:r>
        <w:rPr>
          <w:spacing w:val="-1"/>
        </w:rPr>
        <w:t>statu</w:t>
      </w:r>
      <w:r>
        <w:t>s</w:t>
      </w:r>
      <w:r>
        <w:rPr>
          <w:spacing w:val="-4"/>
        </w:rPr>
        <w:t xml:space="preserve"> </w:t>
      </w:r>
      <w:r>
        <w:rPr>
          <w:spacing w:val="-1"/>
        </w:rPr>
        <w:t>options</w:t>
      </w:r>
      <w:r>
        <w:t>.</w:t>
      </w:r>
      <w:r>
        <w:rPr>
          <w:spacing w:val="-4"/>
        </w:rPr>
        <w:t xml:space="preserve"> </w:t>
      </w:r>
      <w:r>
        <w:rPr>
          <w:spacing w:val="-1"/>
        </w:rPr>
        <w:t>These</w:t>
      </w:r>
      <w:r>
        <w:rPr>
          <w:spacing w:val="-1"/>
          <w:w w:val="99"/>
        </w:rPr>
        <w:t xml:space="preserve"> </w:t>
      </w:r>
      <w:r>
        <w:rPr>
          <w:spacing w:val="-1"/>
        </w:rPr>
        <w:t>are:</w:t>
      </w:r>
    </w:p>
    <w:p w14:paraId="62F51FA9" w14:textId="77777777" w:rsidR="00061071" w:rsidRDefault="00A61E6E">
      <w:pPr>
        <w:pStyle w:val="BodyText"/>
        <w:numPr>
          <w:ilvl w:val="0"/>
          <w:numId w:val="2"/>
        </w:numPr>
        <w:tabs>
          <w:tab w:val="left" w:pos="1019"/>
        </w:tabs>
        <w:spacing w:before="1"/>
        <w:ind w:left="1020"/>
      </w:pPr>
      <w:r>
        <w:t>Accredited</w:t>
      </w:r>
    </w:p>
    <w:p w14:paraId="70CC7FF7" w14:textId="77777777" w:rsidR="00061071" w:rsidRDefault="00A61E6E">
      <w:pPr>
        <w:pStyle w:val="BodyText"/>
        <w:numPr>
          <w:ilvl w:val="0"/>
          <w:numId w:val="2"/>
        </w:numPr>
        <w:tabs>
          <w:tab w:val="left" w:pos="1019"/>
        </w:tabs>
        <w:spacing w:line="296" w:lineRule="exact"/>
        <w:ind w:left="1020"/>
      </w:pPr>
      <w:r>
        <w:t>Accredited</w:t>
      </w:r>
      <w:r>
        <w:rPr>
          <w:spacing w:val="-15"/>
        </w:rPr>
        <w:t xml:space="preserve"> </w:t>
      </w:r>
      <w:r>
        <w:t>with</w:t>
      </w:r>
      <w:r>
        <w:rPr>
          <w:spacing w:val="-14"/>
        </w:rPr>
        <w:t xml:space="preserve"> </w:t>
      </w:r>
      <w:r>
        <w:t>Commendation</w:t>
      </w:r>
    </w:p>
    <w:p w14:paraId="7056244F" w14:textId="77777777" w:rsidR="00061071" w:rsidRDefault="00A61E6E">
      <w:pPr>
        <w:pStyle w:val="BodyText"/>
        <w:numPr>
          <w:ilvl w:val="0"/>
          <w:numId w:val="2"/>
        </w:numPr>
        <w:tabs>
          <w:tab w:val="left" w:pos="1019"/>
        </w:tabs>
        <w:spacing w:before="1"/>
        <w:ind w:left="1020"/>
      </w:pPr>
      <w:r>
        <w:t>Not</w:t>
      </w:r>
      <w:r>
        <w:rPr>
          <w:spacing w:val="-14"/>
        </w:rPr>
        <w:t xml:space="preserve"> </w:t>
      </w:r>
      <w:r>
        <w:t>Accred</w:t>
      </w:r>
      <w:r>
        <w:rPr>
          <w:spacing w:val="-1"/>
        </w:rPr>
        <w:t>i</w:t>
      </w:r>
      <w:r>
        <w:t>ted</w:t>
      </w:r>
    </w:p>
    <w:p w14:paraId="33BBD506" w14:textId="77777777" w:rsidR="00061071" w:rsidRDefault="00061071">
      <w:pPr>
        <w:sectPr w:rsidR="00061071" w:rsidSect="007D7AE8">
          <w:footerReference w:type="default" r:id="rId11"/>
          <w:pgSz w:w="12240" w:h="15840"/>
          <w:pgMar w:top="1980" w:right="760" w:bottom="1440" w:left="780" w:header="711" w:footer="720" w:gutter="0"/>
          <w:pgNumType w:start="4"/>
          <w:cols w:space="720"/>
          <w:docGrid w:linePitch="299"/>
        </w:sectPr>
      </w:pPr>
    </w:p>
    <w:p w14:paraId="47E8176D" w14:textId="77777777" w:rsidR="00061071" w:rsidRDefault="00061071">
      <w:pPr>
        <w:spacing w:line="200" w:lineRule="exact"/>
        <w:rPr>
          <w:sz w:val="20"/>
          <w:szCs w:val="20"/>
        </w:rPr>
      </w:pPr>
    </w:p>
    <w:p w14:paraId="2DD79F0B" w14:textId="77777777" w:rsidR="00061071" w:rsidRDefault="00061071">
      <w:pPr>
        <w:spacing w:before="2" w:line="260" w:lineRule="exact"/>
        <w:rPr>
          <w:sz w:val="26"/>
          <w:szCs w:val="26"/>
        </w:rPr>
      </w:pPr>
    </w:p>
    <w:p w14:paraId="43FD38CB" w14:textId="3EE1BD64" w:rsidR="00061071" w:rsidRDefault="00BB26C6" w:rsidP="00A169E8">
      <w:pPr>
        <w:pStyle w:val="Heading2"/>
        <w:rPr>
          <w:bCs/>
        </w:rPr>
      </w:pPr>
      <w:bookmarkStart w:id="14" w:name="_TOC_250019"/>
      <w:bookmarkStart w:id="15" w:name="_Toc492037569"/>
      <w:bookmarkStart w:id="16" w:name="_Toc492038864"/>
      <w:bookmarkStart w:id="17" w:name="_Toc492556612"/>
      <w:r>
        <w:t xml:space="preserve">1.3 </w:t>
      </w:r>
      <w:r w:rsidR="00A61E6E">
        <w:t>Governan</w:t>
      </w:r>
      <w:r w:rsidR="00A61E6E">
        <w:rPr>
          <w:spacing w:val="-2"/>
        </w:rPr>
        <w:t>c</w:t>
      </w:r>
      <w:r w:rsidR="00A61E6E">
        <w:t>e</w:t>
      </w:r>
      <w:bookmarkEnd w:id="14"/>
      <w:bookmarkEnd w:id="15"/>
      <w:bookmarkEnd w:id="16"/>
      <w:bookmarkEnd w:id="17"/>
    </w:p>
    <w:p w14:paraId="6478AEBE" w14:textId="77777777" w:rsidR="00061071" w:rsidRDefault="00061071">
      <w:pPr>
        <w:spacing w:before="18" w:line="260" w:lineRule="exact"/>
        <w:rPr>
          <w:sz w:val="26"/>
          <w:szCs w:val="26"/>
        </w:rPr>
      </w:pPr>
    </w:p>
    <w:p w14:paraId="04D4978D" w14:textId="77777777" w:rsidR="00061071" w:rsidRDefault="00A61E6E">
      <w:pPr>
        <w:pStyle w:val="BodyText"/>
        <w:ind w:left="100"/>
      </w:pPr>
      <w:r>
        <w:t>The</w:t>
      </w:r>
      <w:r>
        <w:rPr>
          <w:spacing w:val="-5"/>
        </w:rPr>
        <w:t xml:space="preserve"> </w:t>
      </w:r>
      <w:r>
        <w:t>govern</w:t>
      </w:r>
      <w:r>
        <w:rPr>
          <w:spacing w:val="-1"/>
        </w:rPr>
        <w:t>i</w:t>
      </w:r>
      <w:r>
        <w:t>ng</w:t>
      </w:r>
      <w:r>
        <w:rPr>
          <w:spacing w:val="-4"/>
        </w:rPr>
        <w:t xml:space="preserve"> </w:t>
      </w:r>
      <w:r>
        <w:t>authority</w:t>
      </w:r>
      <w:r>
        <w:rPr>
          <w:spacing w:val="-4"/>
        </w:rPr>
        <w:t xml:space="preserve"> </w:t>
      </w:r>
      <w:r>
        <w:t>for</w:t>
      </w:r>
      <w:r>
        <w:rPr>
          <w:spacing w:val="-5"/>
        </w:rPr>
        <w:t xml:space="preserve"> </w:t>
      </w:r>
      <w:r>
        <w:t>the</w:t>
      </w:r>
      <w:r>
        <w:rPr>
          <w:spacing w:val="-4"/>
        </w:rPr>
        <w:t xml:space="preserve"> </w:t>
      </w:r>
      <w:r>
        <w:t>M</w:t>
      </w:r>
      <w:r>
        <w:rPr>
          <w:spacing w:val="-2"/>
        </w:rPr>
        <w:t>L</w:t>
      </w:r>
      <w:r>
        <w:t>PHAP</w:t>
      </w:r>
      <w:r>
        <w:rPr>
          <w:spacing w:val="-4"/>
        </w:rPr>
        <w:t xml:space="preserve"> </w:t>
      </w:r>
      <w:r>
        <w:t>is</w:t>
      </w:r>
      <w:r>
        <w:rPr>
          <w:spacing w:val="-5"/>
        </w:rPr>
        <w:t xml:space="preserve"> </w:t>
      </w:r>
      <w:r>
        <w:t>t</w:t>
      </w:r>
      <w:r>
        <w:rPr>
          <w:spacing w:val="-2"/>
        </w:rPr>
        <w:t>h</w:t>
      </w:r>
      <w:r>
        <w:t>e</w:t>
      </w:r>
      <w:r>
        <w:rPr>
          <w:spacing w:val="-4"/>
        </w:rPr>
        <w:t xml:space="preserve"> </w:t>
      </w:r>
      <w:r>
        <w:t>Michigan</w:t>
      </w:r>
      <w:r>
        <w:rPr>
          <w:spacing w:val="-4"/>
        </w:rPr>
        <w:t xml:space="preserve"> </w:t>
      </w:r>
      <w:r>
        <w:rPr>
          <w:spacing w:val="-2"/>
        </w:rPr>
        <w:t>D</w:t>
      </w:r>
      <w:r>
        <w:t>epartment</w:t>
      </w:r>
      <w:r>
        <w:rPr>
          <w:spacing w:val="-5"/>
        </w:rPr>
        <w:t xml:space="preserve"> </w:t>
      </w:r>
      <w:r>
        <w:rPr>
          <w:spacing w:val="-2"/>
        </w:rPr>
        <w:t>o</w:t>
      </w:r>
      <w:r>
        <w:t>f</w:t>
      </w:r>
      <w:r>
        <w:rPr>
          <w:spacing w:val="-4"/>
        </w:rPr>
        <w:t xml:space="preserve"> </w:t>
      </w:r>
      <w:r>
        <w:t>Health</w:t>
      </w:r>
      <w:r>
        <w:rPr>
          <w:spacing w:val="-4"/>
        </w:rPr>
        <w:t xml:space="preserve"> </w:t>
      </w:r>
      <w:r>
        <w:t>and</w:t>
      </w:r>
      <w:r>
        <w:rPr>
          <w:spacing w:val="-5"/>
        </w:rPr>
        <w:t xml:space="preserve"> </w:t>
      </w:r>
      <w:r>
        <w:t>Human</w:t>
      </w:r>
      <w:r>
        <w:rPr>
          <w:spacing w:val="-5"/>
        </w:rPr>
        <w:t xml:space="preserve"> </w:t>
      </w:r>
      <w:r>
        <w:t>Se</w:t>
      </w:r>
      <w:r>
        <w:rPr>
          <w:spacing w:val="-2"/>
        </w:rPr>
        <w:t>r</w:t>
      </w:r>
      <w:r>
        <w:t>vices. Three</w:t>
      </w:r>
      <w:r>
        <w:rPr>
          <w:spacing w:val="-5"/>
        </w:rPr>
        <w:t xml:space="preserve"> </w:t>
      </w:r>
      <w:r>
        <w:t>State</w:t>
      </w:r>
      <w:r>
        <w:rPr>
          <w:spacing w:val="-5"/>
        </w:rPr>
        <w:t xml:space="preserve"> </w:t>
      </w:r>
      <w:r>
        <w:t>agencies</w:t>
      </w:r>
      <w:r>
        <w:rPr>
          <w:spacing w:val="-5"/>
        </w:rPr>
        <w:t xml:space="preserve"> </w:t>
      </w:r>
      <w:r>
        <w:t>c</w:t>
      </w:r>
      <w:r>
        <w:rPr>
          <w:spacing w:val="-2"/>
        </w:rPr>
        <w:t>o</w:t>
      </w:r>
      <w:r>
        <w:t>mprise</w:t>
      </w:r>
      <w:r>
        <w:rPr>
          <w:spacing w:val="-5"/>
        </w:rPr>
        <w:t xml:space="preserve"> </w:t>
      </w:r>
      <w:r>
        <w:t>the</w:t>
      </w:r>
      <w:r>
        <w:rPr>
          <w:spacing w:val="-5"/>
        </w:rPr>
        <w:t xml:space="preserve"> </w:t>
      </w:r>
      <w:r>
        <w:t>accrediting</w:t>
      </w:r>
      <w:r>
        <w:rPr>
          <w:spacing w:val="-5"/>
        </w:rPr>
        <w:t xml:space="preserve"> </w:t>
      </w:r>
      <w:r>
        <w:rPr>
          <w:spacing w:val="-2"/>
        </w:rPr>
        <w:t>b</w:t>
      </w:r>
      <w:r>
        <w:rPr>
          <w:spacing w:val="-1"/>
        </w:rPr>
        <w:t>o</w:t>
      </w:r>
      <w:r>
        <w:t>dy:</w:t>
      </w:r>
    </w:p>
    <w:p w14:paraId="6AC6BE9B" w14:textId="77777777" w:rsidR="00061071" w:rsidRDefault="00A61E6E">
      <w:pPr>
        <w:pStyle w:val="BodyText"/>
        <w:numPr>
          <w:ilvl w:val="0"/>
          <w:numId w:val="9"/>
        </w:numPr>
        <w:tabs>
          <w:tab w:val="left" w:pos="819"/>
        </w:tabs>
        <w:spacing w:before="1"/>
        <w:ind w:left="820"/>
      </w:pPr>
      <w:r>
        <w:rPr>
          <w:spacing w:val="-1"/>
        </w:rPr>
        <w:t>Michiga</w:t>
      </w:r>
      <w:r>
        <w:t>n</w:t>
      </w:r>
      <w:r>
        <w:rPr>
          <w:spacing w:val="-6"/>
        </w:rPr>
        <w:t xml:space="preserve"> </w:t>
      </w:r>
      <w:r>
        <w:rPr>
          <w:spacing w:val="-1"/>
        </w:rPr>
        <w:t>Departmen</w:t>
      </w:r>
      <w:r>
        <w:t>t</w:t>
      </w:r>
      <w:r>
        <w:rPr>
          <w:spacing w:val="-6"/>
        </w:rPr>
        <w:t xml:space="preserve"> </w:t>
      </w:r>
      <w:r>
        <w:rPr>
          <w:spacing w:val="-1"/>
        </w:rPr>
        <w:t>o</w:t>
      </w:r>
      <w:r>
        <w:t>f</w:t>
      </w:r>
      <w:r>
        <w:rPr>
          <w:spacing w:val="-6"/>
        </w:rPr>
        <w:t xml:space="preserve"> </w:t>
      </w:r>
      <w:r>
        <w:rPr>
          <w:spacing w:val="-1"/>
        </w:rPr>
        <w:t>Healt</w:t>
      </w:r>
      <w:r>
        <w:t>h</w:t>
      </w:r>
      <w:r>
        <w:rPr>
          <w:spacing w:val="-7"/>
        </w:rPr>
        <w:t xml:space="preserve"> </w:t>
      </w:r>
      <w:r>
        <w:rPr>
          <w:spacing w:val="-1"/>
        </w:rPr>
        <w:t>an</w:t>
      </w:r>
      <w:r>
        <w:t>d</w:t>
      </w:r>
      <w:r>
        <w:rPr>
          <w:spacing w:val="-6"/>
        </w:rPr>
        <w:t xml:space="preserve"> </w:t>
      </w:r>
      <w:r>
        <w:rPr>
          <w:spacing w:val="-1"/>
        </w:rPr>
        <w:t>Huma</w:t>
      </w:r>
      <w:r>
        <w:t>n</w:t>
      </w:r>
      <w:r>
        <w:rPr>
          <w:spacing w:val="-6"/>
        </w:rPr>
        <w:t xml:space="preserve"> </w:t>
      </w:r>
      <w:r>
        <w:rPr>
          <w:spacing w:val="-1"/>
        </w:rPr>
        <w:t>Service</w:t>
      </w:r>
      <w:r>
        <w:t>s</w:t>
      </w:r>
      <w:r>
        <w:rPr>
          <w:spacing w:val="-7"/>
        </w:rPr>
        <w:t xml:space="preserve"> </w:t>
      </w:r>
      <w:r>
        <w:rPr>
          <w:spacing w:val="-1"/>
        </w:rPr>
        <w:t>(MDHHS)</w:t>
      </w:r>
    </w:p>
    <w:p w14:paraId="658B3DF6" w14:textId="77777777" w:rsidR="00061071" w:rsidRDefault="00A61E6E">
      <w:pPr>
        <w:pStyle w:val="BodyText"/>
        <w:numPr>
          <w:ilvl w:val="0"/>
          <w:numId w:val="9"/>
        </w:numPr>
        <w:tabs>
          <w:tab w:val="left" w:pos="819"/>
        </w:tabs>
        <w:spacing w:line="296" w:lineRule="exact"/>
        <w:ind w:left="820"/>
      </w:pPr>
      <w:r>
        <w:rPr>
          <w:spacing w:val="-1"/>
        </w:rPr>
        <w:t>Michiga</w:t>
      </w:r>
      <w:r>
        <w:t>n</w:t>
      </w:r>
      <w:r>
        <w:rPr>
          <w:spacing w:val="-5"/>
        </w:rPr>
        <w:t xml:space="preserve"> </w:t>
      </w:r>
      <w:r>
        <w:rPr>
          <w:spacing w:val="-1"/>
        </w:rPr>
        <w:t>Departmen</w:t>
      </w:r>
      <w:r>
        <w:t>t</w:t>
      </w:r>
      <w:r>
        <w:rPr>
          <w:spacing w:val="-4"/>
        </w:rPr>
        <w:t xml:space="preserve"> </w:t>
      </w:r>
      <w:r>
        <w:rPr>
          <w:spacing w:val="-1"/>
        </w:rPr>
        <w:t>o</w:t>
      </w:r>
      <w:r>
        <w:t>f</w:t>
      </w:r>
      <w:r>
        <w:rPr>
          <w:spacing w:val="-5"/>
        </w:rPr>
        <w:t xml:space="preserve"> </w:t>
      </w:r>
      <w:r>
        <w:rPr>
          <w:spacing w:val="-1"/>
        </w:rPr>
        <w:t>Agricult</w:t>
      </w:r>
      <w:r>
        <w:t>ure</w:t>
      </w:r>
      <w:r>
        <w:rPr>
          <w:spacing w:val="-5"/>
        </w:rPr>
        <w:t xml:space="preserve"> </w:t>
      </w:r>
      <w:r>
        <w:t>and</w:t>
      </w:r>
      <w:r>
        <w:rPr>
          <w:spacing w:val="-5"/>
        </w:rPr>
        <w:t xml:space="preserve"> </w:t>
      </w:r>
      <w:r>
        <w:t>Rural</w:t>
      </w:r>
      <w:r>
        <w:rPr>
          <w:spacing w:val="-5"/>
        </w:rPr>
        <w:t xml:space="preserve"> </w:t>
      </w:r>
      <w:r>
        <w:t>Development</w:t>
      </w:r>
      <w:r>
        <w:rPr>
          <w:spacing w:val="-5"/>
        </w:rPr>
        <w:t xml:space="preserve"> </w:t>
      </w:r>
      <w:r>
        <w:t>(MDARD)</w:t>
      </w:r>
    </w:p>
    <w:p w14:paraId="29D4F7BC" w14:textId="77777777" w:rsidR="00061071" w:rsidRDefault="00A61E6E">
      <w:pPr>
        <w:pStyle w:val="BodyText"/>
        <w:numPr>
          <w:ilvl w:val="0"/>
          <w:numId w:val="9"/>
        </w:numPr>
        <w:tabs>
          <w:tab w:val="left" w:pos="819"/>
        </w:tabs>
        <w:spacing w:line="296" w:lineRule="exact"/>
        <w:ind w:left="820"/>
      </w:pPr>
      <w:r>
        <w:rPr>
          <w:spacing w:val="-1"/>
        </w:rPr>
        <w:t>Michiga</w:t>
      </w:r>
      <w:r>
        <w:t>n</w:t>
      </w:r>
      <w:r>
        <w:rPr>
          <w:spacing w:val="-8"/>
        </w:rPr>
        <w:t xml:space="preserve"> </w:t>
      </w:r>
      <w:r>
        <w:rPr>
          <w:spacing w:val="-1"/>
        </w:rPr>
        <w:t>Departmen</w:t>
      </w:r>
      <w:r>
        <w:t>t</w:t>
      </w:r>
      <w:r>
        <w:rPr>
          <w:spacing w:val="-7"/>
        </w:rPr>
        <w:t xml:space="preserve"> </w:t>
      </w:r>
      <w:r>
        <w:rPr>
          <w:spacing w:val="-1"/>
        </w:rPr>
        <w:t>o</w:t>
      </w:r>
      <w:r>
        <w:t>f</w:t>
      </w:r>
      <w:r>
        <w:rPr>
          <w:spacing w:val="-7"/>
        </w:rPr>
        <w:t xml:space="preserve"> </w:t>
      </w:r>
      <w:r>
        <w:rPr>
          <w:spacing w:val="-1"/>
        </w:rPr>
        <w:t>Env</w:t>
      </w:r>
      <w:r>
        <w:t>ironmental</w:t>
      </w:r>
      <w:r>
        <w:rPr>
          <w:spacing w:val="-9"/>
        </w:rPr>
        <w:t xml:space="preserve"> </w:t>
      </w:r>
      <w:r>
        <w:t>Quality</w:t>
      </w:r>
      <w:r>
        <w:rPr>
          <w:spacing w:val="-8"/>
        </w:rPr>
        <w:t xml:space="preserve"> </w:t>
      </w:r>
      <w:r>
        <w:t>(MDEQ)</w:t>
      </w:r>
    </w:p>
    <w:p w14:paraId="6A30BA51" w14:textId="77777777" w:rsidR="00061071" w:rsidRDefault="00A61E6E" w:rsidP="007D7AE8">
      <w:pPr>
        <w:pStyle w:val="BodyText"/>
        <w:spacing w:line="277" w:lineRule="exact"/>
        <w:ind w:left="100"/>
      </w:pPr>
      <w:r>
        <w:t>An</w:t>
      </w:r>
      <w:r>
        <w:rPr>
          <w:spacing w:val="-5"/>
        </w:rPr>
        <w:t xml:space="preserve"> </w:t>
      </w:r>
      <w:r>
        <w:t>Accreditation</w:t>
      </w:r>
      <w:r>
        <w:rPr>
          <w:spacing w:val="-4"/>
        </w:rPr>
        <w:t xml:space="preserve"> </w:t>
      </w:r>
      <w:r>
        <w:t>Commission</w:t>
      </w:r>
      <w:r>
        <w:rPr>
          <w:spacing w:val="-4"/>
        </w:rPr>
        <w:t xml:space="preserve"> </w:t>
      </w:r>
      <w:r>
        <w:t>maintained</w:t>
      </w:r>
      <w:r>
        <w:rPr>
          <w:spacing w:val="-4"/>
        </w:rPr>
        <w:t xml:space="preserve"> </w:t>
      </w:r>
      <w:r>
        <w:t>by</w:t>
      </w:r>
      <w:r>
        <w:rPr>
          <w:spacing w:val="-5"/>
        </w:rPr>
        <w:t xml:space="preserve"> </w:t>
      </w:r>
      <w:r>
        <w:t>the</w:t>
      </w:r>
      <w:r>
        <w:rPr>
          <w:spacing w:val="-5"/>
        </w:rPr>
        <w:t xml:space="preserve"> </w:t>
      </w:r>
      <w:r>
        <w:t>Mich</w:t>
      </w:r>
      <w:r>
        <w:rPr>
          <w:spacing w:val="-1"/>
        </w:rPr>
        <w:t>i</w:t>
      </w:r>
      <w:r>
        <w:t>gan</w:t>
      </w:r>
      <w:r>
        <w:rPr>
          <w:spacing w:val="-4"/>
        </w:rPr>
        <w:t xml:space="preserve"> </w:t>
      </w:r>
      <w:r>
        <w:t>P</w:t>
      </w:r>
      <w:r>
        <w:rPr>
          <w:spacing w:val="-2"/>
        </w:rPr>
        <w:t>u</w:t>
      </w:r>
      <w:r>
        <w:t>blic</w:t>
      </w:r>
      <w:r>
        <w:rPr>
          <w:spacing w:val="-4"/>
        </w:rPr>
        <w:t xml:space="preserve"> </w:t>
      </w:r>
      <w:r>
        <w:t>Health</w:t>
      </w:r>
      <w:r>
        <w:rPr>
          <w:spacing w:val="-4"/>
        </w:rPr>
        <w:t xml:space="preserve"> </w:t>
      </w:r>
      <w:r>
        <w:rPr>
          <w:spacing w:val="-2"/>
        </w:rPr>
        <w:t>I</w:t>
      </w:r>
      <w:r>
        <w:t>nstitute</w:t>
      </w:r>
      <w:r>
        <w:rPr>
          <w:spacing w:val="-5"/>
        </w:rPr>
        <w:t xml:space="preserve"> </w:t>
      </w:r>
      <w:r>
        <w:t>(MPHI)</w:t>
      </w:r>
      <w:r>
        <w:rPr>
          <w:spacing w:val="-4"/>
        </w:rPr>
        <w:t xml:space="preserve"> </w:t>
      </w:r>
      <w:r>
        <w:t>serves</w:t>
      </w:r>
      <w:r>
        <w:rPr>
          <w:spacing w:val="-4"/>
        </w:rPr>
        <w:t xml:space="preserve"> </w:t>
      </w:r>
      <w:r>
        <w:rPr>
          <w:spacing w:val="-2"/>
        </w:rPr>
        <w:t>a</w:t>
      </w:r>
      <w:r>
        <w:t>s</w:t>
      </w:r>
      <w:r>
        <w:rPr>
          <w:spacing w:val="-4"/>
        </w:rPr>
        <w:t xml:space="preserve"> </w:t>
      </w:r>
      <w:r>
        <w:t>the</w:t>
      </w:r>
      <w:r w:rsidR="007D7AE8">
        <w:t xml:space="preserve"> </w:t>
      </w:r>
      <w:r>
        <w:rPr>
          <w:spacing w:val="-1"/>
        </w:rPr>
        <w:t>advisor</w:t>
      </w:r>
      <w:r>
        <w:t>y</w:t>
      </w:r>
      <w:r>
        <w:rPr>
          <w:spacing w:val="-10"/>
        </w:rPr>
        <w:t xml:space="preserve"> </w:t>
      </w:r>
      <w:r>
        <w:rPr>
          <w:spacing w:val="-1"/>
        </w:rPr>
        <w:t>bod</w:t>
      </w:r>
      <w:r>
        <w:t>y</w:t>
      </w:r>
      <w:r>
        <w:rPr>
          <w:spacing w:val="-10"/>
        </w:rPr>
        <w:t xml:space="preserve"> </w:t>
      </w:r>
      <w:r>
        <w:rPr>
          <w:spacing w:val="-1"/>
        </w:rPr>
        <w:t>fo</w:t>
      </w:r>
      <w:r>
        <w:t>r</w:t>
      </w:r>
      <w:r>
        <w:rPr>
          <w:spacing w:val="-9"/>
        </w:rPr>
        <w:t xml:space="preserve"> </w:t>
      </w:r>
      <w:r>
        <w:rPr>
          <w:spacing w:val="-1"/>
        </w:rPr>
        <w:t>Michigan’</w:t>
      </w:r>
      <w:r>
        <w:t>s</w:t>
      </w:r>
      <w:r>
        <w:rPr>
          <w:spacing w:val="-10"/>
        </w:rPr>
        <w:t xml:space="preserve"> </w:t>
      </w:r>
      <w:r>
        <w:rPr>
          <w:spacing w:val="-1"/>
        </w:rPr>
        <w:t>Accreditatio</w:t>
      </w:r>
      <w:r>
        <w:t>n</w:t>
      </w:r>
      <w:r>
        <w:rPr>
          <w:spacing w:val="-9"/>
        </w:rPr>
        <w:t xml:space="preserve"> </w:t>
      </w:r>
      <w:r>
        <w:rPr>
          <w:spacing w:val="-1"/>
        </w:rPr>
        <w:t>Program.</w:t>
      </w:r>
    </w:p>
    <w:p w14:paraId="6A689927" w14:textId="77777777" w:rsidR="00061071" w:rsidRDefault="00061071">
      <w:pPr>
        <w:spacing w:before="18" w:line="260" w:lineRule="exact"/>
        <w:rPr>
          <w:sz w:val="26"/>
          <w:szCs w:val="26"/>
        </w:rPr>
      </w:pPr>
    </w:p>
    <w:p w14:paraId="49C8644E" w14:textId="752B8456" w:rsidR="00061071" w:rsidRDefault="00BB26C6" w:rsidP="00A169E8">
      <w:pPr>
        <w:pStyle w:val="Heading2"/>
        <w:rPr>
          <w:bCs/>
        </w:rPr>
      </w:pPr>
      <w:bookmarkStart w:id="18" w:name="_TOC_250018"/>
      <w:bookmarkStart w:id="19" w:name="_Toc492037570"/>
      <w:bookmarkStart w:id="20" w:name="_Toc492038865"/>
      <w:bookmarkStart w:id="21" w:name="_Toc492556613"/>
      <w:r>
        <w:t xml:space="preserve">1.4 </w:t>
      </w:r>
      <w:r w:rsidR="00A61E6E">
        <w:t>Standards</w:t>
      </w:r>
      <w:bookmarkEnd w:id="18"/>
      <w:bookmarkEnd w:id="19"/>
      <w:bookmarkEnd w:id="20"/>
      <w:bookmarkEnd w:id="21"/>
    </w:p>
    <w:p w14:paraId="27BCD6D5" w14:textId="77777777" w:rsidR="00061071" w:rsidRDefault="00061071">
      <w:pPr>
        <w:spacing w:before="18" w:line="260" w:lineRule="exact"/>
        <w:rPr>
          <w:sz w:val="26"/>
          <w:szCs w:val="26"/>
        </w:rPr>
      </w:pPr>
    </w:p>
    <w:p w14:paraId="128A82B2" w14:textId="77777777" w:rsidR="00061071" w:rsidRDefault="00A61E6E">
      <w:pPr>
        <w:pStyle w:val="BodyText"/>
        <w:ind w:left="100" w:right="240"/>
      </w:pPr>
      <w:r>
        <w:t>The</w:t>
      </w:r>
      <w:r>
        <w:rPr>
          <w:spacing w:val="-4"/>
        </w:rPr>
        <w:t xml:space="preserve"> </w:t>
      </w:r>
      <w:r>
        <w:t>State</w:t>
      </w:r>
      <w:r>
        <w:rPr>
          <w:spacing w:val="-4"/>
        </w:rPr>
        <w:t xml:space="preserve"> </w:t>
      </w:r>
      <w:r>
        <w:rPr>
          <w:spacing w:val="-2"/>
        </w:rPr>
        <w:t>h</w:t>
      </w:r>
      <w:r>
        <w:t>ealth</w:t>
      </w:r>
      <w:r>
        <w:rPr>
          <w:spacing w:val="-3"/>
        </w:rPr>
        <w:t xml:space="preserve"> </w:t>
      </w:r>
      <w:r>
        <w:t>department</w:t>
      </w:r>
      <w:r>
        <w:rPr>
          <w:spacing w:val="-4"/>
        </w:rPr>
        <w:t xml:space="preserve"> </w:t>
      </w:r>
      <w:r>
        <w:t>is</w:t>
      </w:r>
      <w:r>
        <w:rPr>
          <w:spacing w:val="-4"/>
        </w:rPr>
        <w:t xml:space="preserve"> </w:t>
      </w:r>
      <w:r>
        <w:t>res</w:t>
      </w:r>
      <w:r>
        <w:rPr>
          <w:spacing w:val="-2"/>
        </w:rPr>
        <w:t>p</w:t>
      </w:r>
      <w:r>
        <w:t>onsible</w:t>
      </w:r>
      <w:r>
        <w:rPr>
          <w:spacing w:val="-3"/>
        </w:rPr>
        <w:t xml:space="preserve"> </w:t>
      </w:r>
      <w:r>
        <w:t>for</w:t>
      </w:r>
      <w:r>
        <w:rPr>
          <w:spacing w:val="-4"/>
        </w:rPr>
        <w:t xml:space="preserve"> </w:t>
      </w:r>
      <w:r>
        <w:t>est</w:t>
      </w:r>
      <w:r>
        <w:rPr>
          <w:spacing w:val="-5"/>
        </w:rPr>
        <w:t>a</w:t>
      </w:r>
      <w:r>
        <w:rPr>
          <w:spacing w:val="-1"/>
        </w:rPr>
        <w:t>blishin</w:t>
      </w:r>
      <w:r>
        <w:t>g</w:t>
      </w:r>
      <w:r>
        <w:rPr>
          <w:spacing w:val="-3"/>
        </w:rPr>
        <w:t xml:space="preserve"> </w:t>
      </w:r>
      <w:r>
        <w:rPr>
          <w:spacing w:val="-1"/>
        </w:rPr>
        <w:t>minimu</w:t>
      </w:r>
      <w:r>
        <w:t>m</w:t>
      </w:r>
      <w:r>
        <w:rPr>
          <w:spacing w:val="-4"/>
        </w:rPr>
        <w:t xml:space="preserve"> </w:t>
      </w:r>
      <w:r>
        <w:rPr>
          <w:spacing w:val="-1"/>
        </w:rPr>
        <w:t>standard</w:t>
      </w:r>
      <w:r>
        <w:t>s</w:t>
      </w:r>
      <w:r>
        <w:rPr>
          <w:spacing w:val="-4"/>
        </w:rPr>
        <w:t xml:space="preserve"> </w:t>
      </w:r>
      <w:r>
        <w:rPr>
          <w:spacing w:val="-1"/>
        </w:rPr>
        <w:t>o</w:t>
      </w:r>
      <w:r>
        <w:t>f</w:t>
      </w:r>
      <w:r>
        <w:rPr>
          <w:spacing w:val="-3"/>
        </w:rPr>
        <w:t xml:space="preserve"> </w:t>
      </w:r>
      <w:r>
        <w:rPr>
          <w:spacing w:val="-1"/>
        </w:rPr>
        <w:t>scope</w:t>
      </w:r>
      <w:r>
        <w:t>,</w:t>
      </w:r>
      <w:r>
        <w:rPr>
          <w:spacing w:val="-4"/>
        </w:rPr>
        <w:t xml:space="preserve"> </w:t>
      </w:r>
      <w:r>
        <w:rPr>
          <w:spacing w:val="-1"/>
        </w:rPr>
        <w:t>quality</w:t>
      </w:r>
      <w:r>
        <w:t>,</w:t>
      </w:r>
      <w:r>
        <w:rPr>
          <w:spacing w:val="-4"/>
        </w:rPr>
        <w:t xml:space="preserve"> </w:t>
      </w:r>
      <w:r>
        <w:rPr>
          <w:spacing w:val="-1"/>
        </w:rPr>
        <w:t>and</w:t>
      </w:r>
      <w:r>
        <w:rPr>
          <w:spacing w:val="-1"/>
          <w:w w:val="99"/>
        </w:rPr>
        <w:t xml:space="preserve"> </w:t>
      </w:r>
      <w:r>
        <w:rPr>
          <w:spacing w:val="-1"/>
        </w:rPr>
        <w:t>administratio</w:t>
      </w:r>
      <w:r>
        <w:t>n</w:t>
      </w:r>
      <w:r>
        <w:rPr>
          <w:spacing w:val="-4"/>
        </w:rPr>
        <w:t xml:space="preserve"> </w:t>
      </w:r>
      <w:r>
        <w:rPr>
          <w:spacing w:val="-1"/>
        </w:rPr>
        <w:t>fo</w:t>
      </w:r>
      <w:r>
        <w:t>r</w:t>
      </w:r>
      <w:r>
        <w:rPr>
          <w:spacing w:val="-3"/>
        </w:rPr>
        <w:t xml:space="preserve"> </w:t>
      </w:r>
      <w:r>
        <w:rPr>
          <w:spacing w:val="-1"/>
        </w:rPr>
        <w:t>th</w:t>
      </w:r>
      <w:r>
        <w:t>e</w:t>
      </w:r>
      <w:r>
        <w:rPr>
          <w:spacing w:val="-4"/>
        </w:rPr>
        <w:t xml:space="preserve"> </w:t>
      </w:r>
      <w:r>
        <w:rPr>
          <w:spacing w:val="-1"/>
        </w:rPr>
        <w:t>deliver</w:t>
      </w:r>
      <w:r>
        <w:t>y</w:t>
      </w:r>
      <w:r>
        <w:rPr>
          <w:spacing w:val="-3"/>
        </w:rPr>
        <w:t xml:space="preserve"> </w:t>
      </w:r>
      <w:r>
        <w:rPr>
          <w:spacing w:val="-1"/>
        </w:rPr>
        <w:t>o</w:t>
      </w:r>
      <w:r>
        <w:t>f</w:t>
      </w:r>
      <w:r>
        <w:rPr>
          <w:spacing w:val="-4"/>
        </w:rPr>
        <w:t xml:space="preserve"> </w:t>
      </w:r>
      <w:r>
        <w:rPr>
          <w:spacing w:val="-1"/>
        </w:rPr>
        <w:t>require</w:t>
      </w:r>
      <w:r>
        <w:t>d</w:t>
      </w:r>
      <w:r>
        <w:rPr>
          <w:spacing w:val="-3"/>
        </w:rPr>
        <w:t xml:space="preserve"> </w:t>
      </w:r>
      <w:r>
        <w:rPr>
          <w:spacing w:val="-1"/>
        </w:rPr>
        <w:t>an</w:t>
      </w:r>
      <w:r>
        <w:t>d</w:t>
      </w:r>
      <w:r>
        <w:rPr>
          <w:spacing w:val="-3"/>
        </w:rPr>
        <w:t xml:space="preserve"> </w:t>
      </w:r>
      <w:r>
        <w:rPr>
          <w:spacing w:val="-1"/>
        </w:rPr>
        <w:t>allow</w:t>
      </w:r>
      <w:r>
        <w:rPr>
          <w:spacing w:val="-2"/>
        </w:rPr>
        <w:t>a</w:t>
      </w:r>
      <w:r>
        <w:rPr>
          <w:spacing w:val="-1"/>
        </w:rPr>
        <w:t>bl</w:t>
      </w:r>
      <w:r>
        <w:t>e</w:t>
      </w:r>
      <w:r>
        <w:rPr>
          <w:spacing w:val="-4"/>
        </w:rPr>
        <w:t xml:space="preserve"> </w:t>
      </w:r>
      <w:r>
        <w:rPr>
          <w:spacing w:val="-1"/>
        </w:rPr>
        <w:t>se</w:t>
      </w:r>
      <w:r>
        <w:rPr>
          <w:spacing w:val="-2"/>
        </w:rPr>
        <w:t>r</w:t>
      </w:r>
      <w:r>
        <w:t>v</w:t>
      </w:r>
      <w:r>
        <w:rPr>
          <w:spacing w:val="-1"/>
        </w:rPr>
        <w:t>ice</w:t>
      </w:r>
      <w:r>
        <w:t>s</w:t>
      </w:r>
      <w:r>
        <w:rPr>
          <w:spacing w:val="-3"/>
        </w:rPr>
        <w:t xml:space="preserve"> </w:t>
      </w:r>
      <w:r>
        <w:rPr>
          <w:spacing w:val="-1"/>
        </w:rPr>
        <w:t>a</w:t>
      </w:r>
      <w:r>
        <w:t>s</w:t>
      </w:r>
      <w:r>
        <w:rPr>
          <w:spacing w:val="-4"/>
        </w:rPr>
        <w:t xml:space="preserve"> </w:t>
      </w:r>
      <w:r>
        <w:rPr>
          <w:spacing w:val="-1"/>
        </w:rPr>
        <w:t>se</w:t>
      </w:r>
      <w:r>
        <w:t>t</w:t>
      </w:r>
      <w:r>
        <w:rPr>
          <w:spacing w:val="-3"/>
        </w:rPr>
        <w:t xml:space="preserve"> </w:t>
      </w:r>
      <w:r>
        <w:rPr>
          <w:spacing w:val="-1"/>
        </w:rPr>
        <w:t>fort</w:t>
      </w:r>
      <w:r>
        <w:t>h</w:t>
      </w:r>
      <w:r>
        <w:rPr>
          <w:spacing w:val="-4"/>
        </w:rPr>
        <w:t xml:space="preserve"> </w:t>
      </w:r>
      <w:r>
        <w:rPr>
          <w:spacing w:val="-1"/>
        </w:rPr>
        <w:t>unde</w:t>
      </w:r>
      <w:r>
        <w:t>r</w:t>
      </w:r>
      <w:r>
        <w:rPr>
          <w:spacing w:val="-3"/>
        </w:rPr>
        <w:t xml:space="preserve"> </w:t>
      </w:r>
      <w:r>
        <w:rPr>
          <w:spacing w:val="-1"/>
        </w:rPr>
        <w:t>th</w:t>
      </w:r>
      <w:r>
        <w:t>e</w:t>
      </w:r>
      <w:r>
        <w:rPr>
          <w:spacing w:val="-3"/>
        </w:rPr>
        <w:t xml:space="preserve"> </w:t>
      </w:r>
      <w:r>
        <w:rPr>
          <w:spacing w:val="-1"/>
        </w:rPr>
        <w:t>Publi</w:t>
      </w:r>
      <w:r>
        <w:t>c</w:t>
      </w:r>
      <w:r>
        <w:rPr>
          <w:spacing w:val="-4"/>
        </w:rPr>
        <w:t xml:space="preserve"> </w:t>
      </w:r>
      <w:r>
        <w:rPr>
          <w:spacing w:val="-1"/>
        </w:rPr>
        <w:t>Health Code</w:t>
      </w:r>
      <w:r>
        <w:t>.</w:t>
      </w:r>
      <w:r>
        <w:rPr>
          <w:spacing w:val="-5"/>
        </w:rPr>
        <w:t xml:space="preserve"> </w:t>
      </w:r>
      <w:r>
        <w:rPr>
          <w:spacing w:val="-1"/>
        </w:rPr>
        <w:t>Th</w:t>
      </w:r>
      <w:r>
        <w:t>e</w:t>
      </w:r>
      <w:r>
        <w:rPr>
          <w:spacing w:val="-4"/>
        </w:rPr>
        <w:t xml:space="preserve"> </w:t>
      </w:r>
      <w:r>
        <w:rPr>
          <w:spacing w:val="-1"/>
        </w:rPr>
        <w:t>curren</w:t>
      </w:r>
      <w:r>
        <w:t>t</w:t>
      </w:r>
      <w:r>
        <w:rPr>
          <w:spacing w:val="-4"/>
        </w:rPr>
        <w:t xml:space="preserve"> </w:t>
      </w:r>
      <w:r>
        <w:rPr>
          <w:spacing w:val="-1"/>
        </w:rPr>
        <w:t>mode</w:t>
      </w:r>
      <w:r>
        <w:t>l</w:t>
      </w:r>
      <w:r>
        <w:rPr>
          <w:spacing w:val="-5"/>
        </w:rPr>
        <w:t xml:space="preserve"> </w:t>
      </w:r>
      <w:r>
        <w:rPr>
          <w:spacing w:val="-1"/>
        </w:rPr>
        <w:t>i</w:t>
      </w:r>
      <w:r>
        <w:t>s</w:t>
      </w:r>
      <w:r>
        <w:rPr>
          <w:spacing w:val="-4"/>
        </w:rPr>
        <w:t xml:space="preserve"> </w:t>
      </w:r>
      <w:r>
        <w:rPr>
          <w:spacing w:val="-1"/>
        </w:rPr>
        <w:t>base</w:t>
      </w:r>
      <w:r>
        <w:t>d</w:t>
      </w:r>
      <w:r>
        <w:rPr>
          <w:spacing w:val="-5"/>
        </w:rPr>
        <w:t xml:space="preserve"> </w:t>
      </w:r>
      <w:r>
        <w:rPr>
          <w:spacing w:val="-1"/>
        </w:rPr>
        <w:t>o</w:t>
      </w:r>
      <w:r>
        <w:t>n</w:t>
      </w:r>
      <w:r>
        <w:rPr>
          <w:spacing w:val="-6"/>
        </w:rPr>
        <w:t xml:space="preserve"> </w:t>
      </w:r>
      <w:r>
        <w:t>Minimum</w:t>
      </w:r>
      <w:r>
        <w:rPr>
          <w:spacing w:val="-6"/>
        </w:rPr>
        <w:t xml:space="preserve"> </w:t>
      </w:r>
      <w:r>
        <w:t>Program</w:t>
      </w:r>
      <w:r>
        <w:rPr>
          <w:spacing w:val="-4"/>
        </w:rPr>
        <w:t xml:space="preserve"> </w:t>
      </w:r>
      <w:r>
        <w:t>Requirements</w:t>
      </w:r>
      <w:r>
        <w:rPr>
          <w:spacing w:val="-5"/>
        </w:rPr>
        <w:t xml:space="preserve"> </w:t>
      </w:r>
      <w:r>
        <w:t>(MPRs)</w:t>
      </w:r>
    </w:p>
    <w:p w14:paraId="66C4ADEB" w14:textId="77777777" w:rsidR="00061071" w:rsidRDefault="00A61E6E">
      <w:pPr>
        <w:pStyle w:val="BodyText"/>
        <w:numPr>
          <w:ilvl w:val="0"/>
          <w:numId w:val="9"/>
        </w:numPr>
        <w:tabs>
          <w:tab w:val="left" w:pos="819"/>
        </w:tabs>
        <w:spacing w:before="1"/>
        <w:ind w:left="820"/>
      </w:pPr>
      <w:r>
        <w:rPr>
          <w:spacing w:val="-1"/>
        </w:rPr>
        <w:t>MPR</w:t>
      </w:r>
      <w:r>
        <w:t>s</w:t>
      </w:r>
      <w:r>
        <w:rPr>
          <w:spacing w:val="-6"/>
        </w:rPr>
        <w:t xml:space="preserve"> </w:t>
      </w:r>
      <w:r>
        <w:rPr>
          <w:spacing w:val="-1"/>
        </w:rPr>
        <w:t>ar</w:t>
      </w:r>
      <w:r>
        <w:t>e</w:t>
      </w:r>
      <w:r>
        <w:rPr>
          <w:spacing w:val="-5"/>
        </w:rPr>
        <w:t xml:space="preserve"> </w:t>
      </w:r>
      <w:r>
        <w:rPr>
          <w:spacing w:val="-1"/>
        </w:rPr>
        <w:t>constructe</w:t>
      </w:r>
      <w:r>
        <w:t>d</w:t>
      </w:r>
      <w:r>
        <w:rPr>
          <w:spacing w:val="-6"/>
        </w:rPr>
        <w:t xml:space="preserve"> </w:t>
      </w:r>
      <w:r>
        <w:rPr>
          <w:spacing w:val="-1"/>
        </w:rPr>
        <w:t>throug</w:t>
      </w:r>
      <w:r>
        <w:t>h</w:t>
      </w:r>
      <w:r>
        <w:rPr>
          <w:spacing w:val="-7"/>
        </w:rPr>
        <w:t xml:space="preserve"> </w:t>
      </w:r>
      <w:r>
        <w:t>a</w:t>
      </w:r>
      <w:r>
        <w:rPr>
          <w:spacing w:val="-5"/>
        </w:rPr>
        <w:t xml:space="preserve"> </w:t>
      </w:r>
      <w:r>
        <w:rPr>
          <w:spacing w:val="-1"/>
        </w:rPr>
        <w:t>forma</w:t>
      </w:r>
      <w:r>
        <w:t>l</w:t>
      </w:r>
      <w:r>
        <w:rPr>
          <w:spacing w:val="-6"/>
        </w:rPr>
        <w:t xml:space="preserve"> </w:t>
      </w:r>
      <w:r>
        <w:rPr>
          <w:spacing w:val="-1"/>
        </w:rPr>
        <w:t>proces</w:t>
      </w:r>
      <w:r>
        <w:t>s</w:t>
      </w:r>
      <w:r>
        <w:rPr>
          <w:spacing w:val="-5"/>
        </w:rPr>
        <w:t xml:space="preserve"> </w:t>
      </w:r>
      <w:r>
        <w:rPr>
          <w:spacing w:val="-1"/>
        </w:rPr>
        <w:t>(Polic</w:t>
      </w:r>
      <w:r>
        <w:t>y</w:t>
      </w:r>
      <w:r>
        <w:rPr>
          <w:spacing w:val="-5"/>
        </w:rPr>
        <w:t xml:space="preserve"> </w:t>
      </w:r>
      <w:r>
        <w:rPr>
          <w:spacing w:val="-1"/>
        </w:rPr>
        <w:t>8000)</w:t>
      </w:r>
    </w:p>
    <w:p w14:paraId="2251069C" w14:textId="77777777" w:rsidR="00061071" w:rsidRDefault="00A61E6E">
      <w:pPr>
        <w:pStyle w:val="BodyText"/>
        <w:numPr>
          <w:ilvl w:val="0"/>
          <w:numId w:val="9"/>
        </w:numPr>
        <w:tabs>
          <w:tab w:val="left" w:pos="819"/>
        </w:tabs>
        <w:spacing w:line="296" w:lineRule="exact"/>
        <w:ind w:left="820"/>
      </w:pPr>
      <w:r>
        <w:t>MPRs</w:t>
      </w:r>
      <w:r>
        <w:rPr>
          <w:spacing w:val="-5"/>
        </w:rPr>
        <w:t xml:space="preserve"> </w:t>
      </w:r>
      <w:r>
        <w:t>must</w:t>
      </w:r>
      <w:r>
        <w:rPr>
          <w:spacing w:val="-5"/>
        </w:rPr>
        <w:t xml:space="preserve"> </w:t>
      </w:r>
      <w:r>
        <w:t>be</w:t>
      </w:r>
      <w:r>
        <w:rPr>
          <w:spacing w:val="-5"/>
        </w:rPr>
        <w:t xml:space="preserve"> </w:t>
      </w:r>
      <w:r>
        <w:t>based</w:t>
      </w:r>
      <w:r>
        <w:rPr>
          <w:spacing w:val="-5"/>
        </w:rPr>
        <w:t xml:space="preserve"> </w:t>
      </w:r>
      <w:r>
        <w:t>in</w:t>
      </w:r>
      <w:r>
        <w:rPr>
          <w:spacing w:val="-6"/>
        </w:rPr>
        <w:t xml:space="preserve"> </w:t>
      </w:r>
      <w:r>
        <w:t>law,</w:t>
      </w:r>
      <w:r>
        <w:rPr>
          <w:spacing w:val="-5"/>
        </w:rPr>
        <w:t xml:space="preserve"> </w:t>
      </w:r>
      <w:r>
        <w:t>rule,</w:t>
      </w:r>
      <w:r>
        <w:rPr>
          <w:spacing w:val="-5"/>
        </w:rPr>
        <w:t xml:space="preserve"> </w:t>
      </w:r>
      <w:r>
        <w:t>department</w:t>
      </w:r>
      <w:r>
        <w:rPr>
          <w:spacing w:val="-7"/>
        </w:rPr>
        <w:t xml:space="preserve"> </w:t>
      </w:r>
      <w:r>
        <w:rPr>
          <w:spacing w:val="-1"/>
        </w:rPr>
        <w:t>policy</w:t>
      </w:r>
      <w:r>
        <w:t>,</w:t>
      </w:r>
      <w:r>
        <w:rPr>
          <w:spacing w:val="-5"/>
        </w:rPr>
        <w:t xml:space="preserve"> </w:t>
      </w:r>
      <w:r>
        <w:rPr>
          <w:spacing w:val="-1"/>
        </w:rPr>
        <w:t>o</w:t>
      </w:r>
      <w:r>
        <w:t>r</w:t>
      </w:r>
      <w:r>
        <w:rPr>
          <w:spacing w:val="-5"/>
        </w:rPr>
        <w:t xml:space="preserve"> </w:t>
      </w:r>
      <w:r>
        <w:rPr>
          <w:spacing w:val="-1"/>
        </w:rPr>
        <w:t>accepte</w:t>
      </w:r>
      <w:r>
        <w:t>d</w:t>
      </w:r>
      <w:r>
        <w:rPr>
          <w:spacing w:val="-5"/>
        </w:rPr>
        <w:t xml:space="preserve"> </w:t>
      </w:r>
      <w:r>
        <w:rPr>
          <w:spacing w:val="-1"/>
        </w:rPr>
        <w:t>professiona</w:t>
      </w:r>
      <w:r>
        <w:t>l</w:t>
      </w:r>
      <w:r>
        <w:rPr>
          <w:spacing w:val="-4"/>
        </w:rPr>
        <w:t xml:space="preserve"> </w:t>
      </w:r>
      <w:r>
        <w:rPr>
          <w:spacing w:val="-1"/>
        </w:rPr>
        <w:t>standards</w:t>
      </w:r>
    </w:p>
    <w:p w14:paraId="19775A47" w14:textId="77777777" w:rsidR="00061071" w:rsidRDefault="00061071">
      <w:pPr>
        <w:spacing w:before="17" w:line="260" w:lineRule="exact"/>
        <w:rPr>
          <w:sz w:val="26"/>
          <w:szCs w:val="26"/>
        </w:rPr>
      </w:pPr>
    </w:p>
    <w:p w14:paraId="12CF13D6" w14:textId="2180BD5F" w:rsidR="00061071" w:rsidRDefault="00BB26C6" w:rsidP="00A169E8">
      <w:pPr>
        <w:pStyle w:val="Heading2"/>
        <w:rPr>
          <w:bCs/>
        </w:rPr>
      </w:pPr>
      <w:bookmarkStart w:id="22" w:name="_TOC_250017"/>
      <w:bookmarkStart w:id="23" w:name="_Toc492037571"/>
      <w:bookmarkStart w:id="24" w:name="_Toc492038866"/>
      <w:bookmarkStart w:id="25" w:name="_Toc492556614"/>
      <w:r>
        <w:t xml:space="preserve">1.5 </w:t>
      </w:r>
      <w:r w:rsidR="00A61E6E">
        <w:t>Evaluation</w:t>
      </w:r>
      <w:bookmarkEnd w:id="22"/>
      <w:bookmarkEnd w:id="23"/>
      <w:bookmarkEnd w:id="24"/>
      <w:bookmarkEnd w:id="25"/>
    </w:p>
    <w:p w14:paraId="2D38BB81" w14:textId="77777777" w:rsidR="00061071" w:rsidRDefault="00061071">
      <w:pPr>
        <w:spacing w:before="18" w:line="260" w:lineRule="exact"/>
        <w:rPr>
          <w:sz w:val="26"/>
          <w:szCs w:val="26"/>
        </w:rPr>
      </w:pPr>
    </w:p>
    <w:p w14:paraId="747E17A1" w14:textId="77777777" w:rsidR="00061071" w:rsidRDefault="00A61E6E">
      <w:pPr>
        <w:pStyle w:val="BodyText"/>
        <w:ind w:left="100" w:right="369"/>
      </w:pPr>
      <w:r>
        <w:rPr>
          <w:spacing w:val="-1"/>
        </w:rPr>
        <w:t>MPH</w:t>
      </w:r>
      <w:r>
        <w:t>I</w:t>
      </w:r>
      <w:r>
        <w:rPr>
          <w:spacing w:val="-6"/>
        </w:rPr>
        <w:t xml:space="preserve"> </w:t>
      </w:r>
      <w:r>
        <w:rPr>
          <w:spacing w:val="-1"/>
        </w:rPr>
        <w:t>wil</w:t>
      </w:r>
      <w:r>
        <w:t>l</w:t>
      </w:r>
      <w:r>
        <w:rPr>
          <w:spacing w:val="-5"/>
        </w:rPr>
        <w:t xml:space="preserve"> </w:t>
      </w:r>
      <w:r>
        <w:rPr>
          <w:spacing w:val="-1"/>
        </w:rPr>
        <w:t>conduc</w:t>
      </w:r>
      <w:r>
        <w:t>t</w:t>
      </w:r>
      <w:r>
        <w:rPr>
          <w:spacing w:val="-5"/>
        </w:rPr>
        <w:t xml:space="preserve"> </w:t>
      </w:r>
      <w:r>
        <w:rPr>
          <w:spacing w:val="-1"/>
        </w:rPr>
        <w:t>reg</w:t>
      </w:r>
      <w:r>
        <w:rPr>
          <w:spacing w:val="-2"/>
        </w:rPr>
        <w:t>u</w:t>
      </w:r>
      <w:r>
        <w:rPr>
          <w:spacing w:val="-1"/>
        </w:rPr>
        <w:t>la</w:t>
      </w:r>
      <w:r>
        <w:t>r</w:t>
      </w:r>
      <w:r>
        <w:rPr>
          <w:spacing w:val="-5"/>
        </w:rPr>
        <w:t xml:space="preserve"> </w:t>
      </w:r>
      <w:r>
        <w:rPr>
          <w:spacing w:val="-1"/>
        </w:rPr>
        <w:t>evaluation</w:t>
      </w:r>
      <w:r>
        <w:t>s</w:t>
      </w:r>
      <w:r>
        <w:rPr>
          <w:spacing w:val="-5"/>
        </w:rPr>
        <w:t xml:space="preserve"> </w:t>
      </w:r>
      <w:r>
        <w:rPr>
          <w:spacing w:val="-1"/>
        </w:rPr>
        <w:t>o</w:t>
      </w:r>
      <w:r>
        <w:t>f</w:t>
      </w:r>
      <w:r>
        <w:rPr>
          <w:spacing w:val="-5"/>
        </w:rPr>
        <w:t xml:space="preserve"> </w:t>
      </w:r>
      <w:r>
        <w:rPr>
          <w:spacing w:val="-1"/>
        </w:rPr>
        <w:t>th</w:t>
      </w:r>
      <w:r>
        <w:t>e</w:t>
      </w:r>
      <w:r>
        <w:rPr>
          <w:spacing w:val="-5"/>
        </w:rPr>
        <w:t xml:space="preserve"> </w:t>
      </w:r>
      <w:r>
        <w:rPr>
          <w:spacing w:val="-1"/>
        </w:rPr>
        <w:t>MLPHA</w:t>
      </w:r>
      <w:r>
        <w:t>P</w:t>
      </w:r>
      <w:r>
        <w:rPr>
          <w:spacing w:val="-6"/>
        </w:rPr>
        <w:t xml:space="preserve"> </w:t>
      </w:r>
      <w:r>
        <w:t>and</w:t>
      </w:r>
      <w:r>
        <w:rPr>
          <w:spacing w:val="-5"/>
        </w:rPr>
        <w:t xml:space="preserve"> </w:t>
      </w:r>
      <w:r>
        <w:t>its</w:t>
      </w:r>
      <w:r>
        <w:rPr>
          <w:spacing w:val="-5"/>
        </w:rPr>
        <w:t xml:space="preserve"> </w:t>
      </w:r>
      <w:r>
        <w:t>components</w:t>
      </w:r>
      <w:r>
        <w:rPr>
          <w:spacing w:val="-5"/>
        </w:rPr>
        <w:t xml:space="preserve"> </w:t>
      </w:r>
      <w:r>
        <w:t>at</w:t>
      </w:r>
      <w:r>
        <w:rPr>
          <w:spacing w:val="-5"/>
        </w:rPr>
        <w:t xml:space="preserve"> </w:t>
      </w:r>
      <w:r>
        <w:t>the</w:t>
      </w:r>
      <w:r>
        <w:rPr>
          <w:spacing w:val="-5"/>
        </w:rPr>
        <w:t xml:space="preserve"> </w:t>
      </w:r>
      <w:r>
        <w:t>conclusion</w:t>
      </w:r>
      <w:r>
        <w:rPr>
          <w:spacing w:val="-5"/>
        </w:rPr>
        <w:t xml:space="preserve"> </w:t>
      </w:r>
      <w:r>
        <w:t>of</w:t>
      </w:r>
      <w:r>
        <w:rPr>
          <w:spacing w:val="-5"/>
        </w:rPr>
        <w:t xml:space="preserve"> </w:t>
      </w:r>
      <w:r>
        <w:t>e</w:t>
      </w:r>
      <w:r>
        <w:rPr>
          <w:spacing w:val="-2"/>
        </w:rPr>
        <w:t>a</w:t>
      </w:r>
      <w:r>
        <w:t>ch</w:t>
      </w:r>
      <w:r>
        <w:rPr>
          <w:w w:val="99"/>
        </w:rPr>
        <w:t xml:space="preserve"> </w:t>
      </w:r>
      <w:r>
        <w:t>three</w:t>
      </w:r>
      <w:r>
        <w:rPr>
          <w:spacing w:val="-4"/>
        </w:rPr>
        <w:t xml:space="preserve"> </w:t>
      </w:r>
      <w:r>
        <w:t>year</w:t>
      </w:r>
      <w:r>
        <w:rPr>
          <w:spacing w:val="-3"/>
        </w:rPr>
        <w:t xml:space="preserve"> </w:t>
      </w:r>
      <w:r>
        <w:t>Cyc</w:t>
      </w:r>
      <w:r>
        <w:rPr>
          <w:spacing w:val="-2"/>
        </w:rPr>
        <w:t>l</w:t>
      </w:r>
      <w:r>
        <w:t>e.</w:t>
      </w:r>
      <w:r>
        <w:rPr>
          <w:spacing w:val="-3"/>
        </w:rPr>
        <w:t xml:space="preserve"> </w:t>
      </w:r>
      <w:r>
        <w:rPr>
          <w:spacing w:val="-2"/>
        </w:rPr>
        <w:t>E</w:t>
      </w:r>
      <w:r>
        <w:t>valuation</w:t>
      </w:r>
      <w:r>
        <w:rPr>
          <w:spacing w:val="-4"/>
        </w:rPr>
        <w:t xml:space="preserve"> </w:t>
      </w:r>
      <w:r>
        <w:t>results</w:t>
      </w:r>
      <w:r>
        <w:rPr>
          <w:spacing w:val="-4"/>
        </w:rPr>
        <w:t xml:space="preserve"> </w:t>
      </w:r>
      <w:r>
        <w:t>and</w:t>
      </w:r>
      <w:r>
        <w:rPr>
          <w:spacing w:val="-3"/>
        </w:rPr>
        <w:t xml:space="preserve"> </w:t>
      </w:r>
      <w:r>
        <w:t>data</w:t>
      </w:r>
      <w:r>
        <w:rPr>
          <w:spacing w:val="-3"/>
        </w:rPr>
        <w:t xml:space="preserve"> </w:t>
      </w:r>
      <w:r>
        <w:t>w</w:t>
      </w:r>
      <w:r>
        <w:rPr>
          <w:spacing w:val="-2"/>
        </w:rPr>
        <w:t>i</w:t>
      </w:r>
      <w:r>
        <w:t>ll</w:t>
      </w:r>
      <w:r>
        <w:rPr>
          <w:spacing w:val="-5"/>
        </w:rPr>
        <w:t xml:space="preserve"> </w:t>
      </w:r>
      <w:r>
        <w:t>be</w:t>
      </w:r>
      <w:r>
        <w:rPr>
          <w:spacing w:val="-3"/>
        </w:rPr>
        <w:t xml:space="preserve"> </w:t>
      </w:r>
      <w:r>
        <w:t>u</w:t>
      </w:r>
      <w:r>
        <w:rPr>
          <w:spacing w:val="-2"/>
        </w:rPr>
        <w:t>s</w:t>
      </w:r>
      <w:r>
        <w:t>ed</w:t>
      </w:r>
      <w:r>
        <w:rPr>
          <w:spacing w:val="-3"/>
        </w:rPr>
        <w:t xml:space="preserve"> </w:t>
      </w:r>
      <w:r>
        <w:t>to</w:t>
      </w:r>
      <w:r>
        <w:rPr>
          <w:spacing w:val="-3"/>
        </w:rPr>
        <w:t xml:space="preserve"> </w:t>
      </w:r>
      <w:r>
        <w:t>improve</w:t>
      </w:r>
      <w:r>
        <w:rPr>
          <w:spacing w:val="-4"/>
        </w:rPr>
        <w:t xml:space="preserve"> </w:t>
      </w:r>
      <w:r>
        <w:t>t</w:t>
      </w:r>
      <w:r>
        <w:rPr>
          <w:spacing w:val="-2"/>
        </w:rPr>
        <w:t>h</w:t>
      </w:r>
      <w:r>
        <w:t>e</w:t>
      </w:r>
      <w:r>
        <w:rPr>
          <w:spacing w:val="-3"/>
        </w:rPr>
        <w:t xml:space="preserve"> </w:t>
      </w:r>
      <w:r>
        <w:t>quality</w:t>
      </w:r>
      <w:r>
        <w:rPr>
          <w:spacing w:val="-3"/>
        </w:rPr>
        <w:t xml:space="preserve"> </w:t>
      </w:r>
      <w:r>
        <w:t>of</w:t>
      </w:r>
      <w:r>
        <w:rPr>
          <w:spacing w:val="-4"/>
        </w:rPr>
        <w:t xml:space="preserve"> </w:t>
      </w:r>
      <w:r>
        <w:t>the</w:t>
      </w:r>
      <w:r>
        <w:rPr>
          <w:spacing w:val="-3"/>
        </w:rPr>
        <w:t xml:space="preserve"> </w:t>
      </w:r>
      <w:r>
        <w:t>program.</w:t>
      </w:r>
    </w:p>
    <w:p w14:paraId="245D7E8A" w14:textId="77777777" w:rsidR="00061071" w:rsidRDefault="00061071">
      <w:pPr>
        <w:spacing w:before="18" w:line="260" w:lineRule="exact"/>
        <w:rPr>
          <w:sz w:val="26"/>
          <w:szCs w:val="26"/>
        </w:rPr>
      </w:pPr>
    </w:p>
    <w:p w14:paraId="31CC4222" w14:textId="08939251" w:rsidR="00061071" w:rsidRDefault="00BB26C6" w:rsidP="00A169E8">
      <w:pPr>
        <w:pStyle w:val="Heading2"/>
        <w:rPr>
          <w:bCs/>
        </w:rPr>
      </w:pPr>
      <w:bookmarkStart w:id="26" w:name="_TOC_250016"/>
      <w:bookmarkStart w:id="27" w:name="_Toc492037572"/>
      <w:bookmarkStart w:id="28" w:name="_Toc492038867"/>
      <w:bookmarkStart w:id="29" w:name="_Toc492556615"/>
      <w:r>
        <w:t xml:space="preserve">1.6 </w:t>
      </w:r>
      <w:r w:rsidR="00A61E6E">
        <w:t>Conclusion</w:t>
      </w:r>
      <w:bookmarkEnd w:id="26"/>
      <w:bookmarkEnd w:id="27"/>
      <w:bookmarkEnd w:id="28"/>
      <w:bookmarkEnd w:id="29"/>
    </w:p>
    <w:p w14:paraId="0411EF91" w14:textId="77777777" w:rsidR="00061071" w:rsidRDefault="00061071">
      <w:pPr>
        <w:spacing w:before="17" w:line="260" w:lineRule="exact"/>
        <w:rPr>
          <w:sz w:val="26"/>
          <w:szCs w:val="26"/>
        </w:rPr>
      </w:pPr>
    </w:p>
    <w:p w14:paraId="3F203FA7" w14:textId="09B70A81" w:rsidR="00061071" w:rsidRDefault="00A61E6E">
      <w:pPr>
        <w:pStyle w:val="BodyText"/>
        <w:ind w:left="100" w:right="184"/>
      </w:pPr>
      <w:r>
        <w:rPr>
          <w:spacing w:val="-1"/>
        </w:rPr>
        <w:t>Th</w:t>
      </w:r>
      <w:r>
        <w:t>e</w:t>
      </w:r>
      <w:r>
        <w:rPr>
          <w:spacing w:val="-4"/>
        </w:rPr>
        <w:t xml:space="preserve"> </w:t>
      </w:r>
      <w:r>
        <w:rPr>
          <w:spacing w:val="-1"/>
        </w:rPr>
        <w:t>wor</w:t>
      </w:r>
      <w:r>
        <w:t>k</w:t>
      </w:r>
      <w:r>
        <w:rPr>
          <w:spacing w:val="-4"/>
        </w:rPr>
        <w:t xml:space="preserve"> </w:t>
      </w:r>
      <w:r>
        <w:rPr>
          <w:spacing w:val="-1"/>
        </w:rPr>
        <w:t>tha</w:t>
      </w:r>
      <w:r>
        <w:t>t</w:t>
      </w:r>
      <w:r>
        <w:rPr>
          <w:spacing w:val="-4"/>
        </w:rPr>
        <w:t xml:space="preserve"> </w:t>
      </w:r>
      <w:r>
        <w:rPr>
          <w:spacing w:val="-1"/>
        </w:rPr>
        <w:t>ha</w:t>
      </w:r>
      <w:r>
        <w:t>s</w:t>
      </w:r>
      <w:r>
        <w:rPr>
          <w:spacing w:val="-4"/>
        </w:rPr>
        <w:t xml:space="preserve"> </w:t>
      </w:r>
      <w:r>
        <w:rPr>
          <w:spacing w:val="-1"/>
        </w:rPr>
        <w:t>bee</w:t>
      </w:r>
      <w:r>
        <w:t>n</w:t>
      </w:r>
      <w:r>
        <w:rPr>
          <w:spacing w:val="-4"/>
        </w:rPr>
        <w:t xml:space="preserve"> </w:t>
      </w:r>
      <w:r>
        <w:rPr>
          <w:spacing w:val="-1"/>
        </w:rPr>
        <w:t>undertake</w:t>
      </w:r>
      <w:r>
        <w:t>n</w:t>
      </w:r>
      <w:r>
        <w:rPr>
          <w:spacing w:val="-4"/>
        </w:rPr>
        <w:t xml:space="preserve"> </w:t>
      </w:r>
      <w:r>
        <w:rPr>
          <w:spacing w:val="-1"/>
        </w:rPr>
        <w:t>i</w:t>
      </w:r>
      <w:r>
        <w:t>n</w:t>
      </w:r>
      <w:r>
        <w:rPr>
          <w:spacing w:val="-4"/>
        </w:rPr>
        <w:t xml:space="preserve"> </w:t>
      </w:r>
      <w:r>
        <w:rPr>
          <w:spacing w:val="-1"/>
        </w:rPr>
        <w:t>Michiga</w:t>
      </w:r>
      <w:r>
        <w:t>n</w:t>
      </w:r>
      <w:r>
        <w:rPr>
          <w:spacing w:val="-4"/>
        </w:rPr>
        <w:t xml:space="preserve"> </w:t>
      </w:r>
      <w:r>
        <w:rPr>
          <w:spacing w:val="-1"/>
        </w:rPr>
        <w:t>t</w:t>
      </w:r>
      <w:r>
        <w:t>o</w:t>
      </w:r>
      <w:r>
        <w:rPr>
          <w:spacing w:val="-4"/>
        </w:rPr>
        <w:t xml:space="preserve"> </w:t>
      </w:r>
      <w:r>
        <w:rPr>
          <w:spacing w:val="-1"/>
        </w:rPr>
        <w:t>achiev</w:t>
      </w:r>
      <w:r>
        <w:t>e</w:t>
      </w:r>
      <w:r>
        <w:rPr>
          <w:spacing w:val="-4"/>
        </w:rPr>
        <w:t xml:space="preserve"> </w:t>
      </w:r>
      <w:r>
        <w:rPr>
          <w:spacing w:val="-1"/>
        </w:rPr>
        <w:t>th</w:t>
      </w:r>
      <w:r>
        <w:t>e</w:t>
      </w:r>
      <w:r>
        <w:rPr>
          <w:spacing w:val="-4"/>
        </w:rPr>
        <w:t xml:space="preserve"> </w:t>
      </w:r>
      <w:r>
        <w:rPr>
          <w:spacing w:val="-1"/>
        </w:rPr>
        <w:t>goal</w:t>
      </w:r>
      <w:r>
        <w:t>s</w:t>
      </w:r>
      <w:r>
        <w:rPr>
          <w:spacing w:val="-4"/>
        </w:rPr>
        <w:t xml:space="preserve"> </w:t>
      </w:r>
      <w:r>
        <w:rPr>
          <w:spacing w:val="-1"/>
        </w:rPr>
        <w:t>o</w:t>
      </w:r>
      <w:r>
        <w:t>f</w:t>
      </w:r>
      <w:r>
        <w:rPr>
          <w:spacing w:val="-3"/>
        </w:rPr>
        <w:t xml:space="preserve"> </w:t>
      </w:r>
      <w:r>
        <w:rPr>
          <w:spacing w:val="-1"/>
        </w:rPr>
        <w:t>buildin</w:t>
      </w:r>
      <w:r>
        <w:t>g</w:t>
      </w:r>
      <w:r>
        <w:rPr>
          <w:spacing w:val="-4"/>
        </w:rPr>
        <w:t xml:space="preserve"> </w:t>
      </w:r>
      <w:r>
        <w:rPr>
          <w:spacing w:val="-1"/>
        </w:rPr>
        <w:t>capacit</w:t>
      </w:r>
      <w:r>
        <w:t>y</w:t>
      </w:r>
      <w:r>
        <w:rPr>
          <w:spacing w:val="-4"/>
        </w:rPr>
        <w:t xml:space="preserve"> </w:t>
      </w:r>
      <w:r>
        <w:rPr>
          <w:spacing w:val="-1"/>
        </w:rPr>
        <w:t>and</w:t>
      </w:r>
      <w:r>
        <w:rPr>
          <w:spacing w:val="-1"/>
          <w:w w:val="99"/>
        </w:rPr>
        <w:t xml:space="preserve"> </w:t>
      </w:r>
      <w:r>
        <w:t>infrastructure</w:t>
      </w:r>
      <w:r>
        <w:rPr>
          <w:spacing w:val="-4"/>
        </w:rPr>
        <w:t xml:space="preserve"> </w:t>
      </w:r>
      <w:r>
        <w:t>development</w:t>
      </w:r>
      <w:r>
        <w:rPr>
          <w:spacing w:val="-3"/>
        </w:rPr>
        <w:t xml:space="preserve"> </w:t>
      </w:r>
      <w:r>
        <w:t>began</w:t>
      </w:r>
      <w:r>
        <w:rPr>
          <w:spacing w:val="-4"/>
        </w:rPr>
        <w:t xml:space="preserve"> </w:t>
      </w:r>
      <w:r>
        <w:t>with</w:t>
      </w:r>
      <w:r>
        <w:rPr>
          <w:spacing w:val="-3"/>
        </w:rPr>
        <w:t xml:space="preserve"> </w:t>
      </w:r>
      <w:r>
        <w:t>the</w:t>
      </w:r>
      <w:r>
        <w:rPr>
          <w:spacing w:val="-4"/>
        </w:rPr>
        <w:t xml:space="preserve"> </w:t>
      </w:r>
      <w:r>
        <w:t>cre</w:t>
      </w:r>
      <w:r>
        <w:rPr>
          <w:spacing w:val="-2"/>
        </w:rPr>
        <w:t>a</w:t>
      </w:r>
      <w:r>
        <w:t>t</w:t>
      </w:r>
      <w:r>
        <w:rPr>
          <w:spacing w:val="-3"/>
        </w:rPr>
        <w:t>i</w:t>
      </w:r>
      <w:r>
        <w:t>on</w:t>
      </w:r>
      <w:r>
        <w:rPr>
          <w:spacing w:val="-3"/>
        </w:rPr>
        <w:t xml:space="preserve"> </w:t>
      </w:r>
      <w:r>
        <w:t>of</w:t>
      </w:r>
      <w:r>
        <w:rPr>
          <w:spacing w:val="-3"/>
        </w:rPr>
        <w:t xml:space="preserve"> </w:t>
      </w:r>
      <w:r>
        <w:t>the</w:t>
      </w:r>
      <w:r>
        <w:rPr>
          <w:spacing w:val="-4"/>
        </w:rPr>
        <w:t xml:space="preserve"> </w:t>
      </w:r>
      <w:r>
        <w:t>Public</w:t>
      </w:r>
      <w:r>
        <w:rPr>
          <w:spacing w:val="-3"/>
        </w:rPr>
        <w:t xml:space="preserve"> </w:t>
      </w:r>
      <w:r>
        <w:t>Health</w:t>
      </w:r>
      <w:r>
        <w:rPr>
          <w:spacing w:val="-7"/>
        </w:rPr>
        <w:t xml:space="preserve"> </w:t>
      </w:r>
      <w:r>
        <w:t>Code</w:t>
      </w:r>
      <w:r>
        <w:rPr>
          <w:spacing w:val="-4"/>
        </w:rPr>
        <w:t xml:space="preserve"> </w:t>
      </w:r>
      <w:r>
        <w:t>(Act</w:t>
      </w:r>
      <w:r>
        <w:rPr>
          <w:spacing w:val="-3"/>
        </w:rPr>
        <w:t xml:space="preserve"> </w:t>
      </w:r>
      <w:r>
        <w:t>368</w:t>
      </w:r>
      <w:r>
        <w:rPr>
          <w:spacing w:val="-4"/>
        </w:rPr>
        <w:t xml:space="preserve"> </w:t>
      </w:r>
      <w:r>
        <w:t>of</w:t>
      </w:r>
      <w:r>
        <w:rPr>
          <w:spacing w:val="-3"/>
        </w:rPr>
        <w:t xml:space="preserve"> </w:t>
      </w:r>
      <w:r>
        <w:t>1978), specifically</w:t>
      </w:r>
      <w:r>
        <w:rPr>
          <w:spacing w:val="-3"/>
        </w:rPr>
        <w:t xml:space="preserve"> </w:t>
      </w:r>
      <w:r>
        <w:t>Section</w:t>
      </w:r>
      <w:r>
        <w:rPr>
          <w:spacing w:val="-2"/>
        </w:rPr>
        <w:t xml:space="preserve"> </w:t>
      </w:r>
      <w:r>
        <w:t>24,</w:t>
      </w:r>
      <w:r>
        <w:rPr>
          <w:spacing w:val="-2"/>
        </w:rPr>
        <w:t xml:space="preserve"> </w:t>
      </w:r>
      <w:r>
        <w:t>which</w:t>
      </w:r>
      <w:r>
        <w:rPr>
          <w:spacing w:val="-3"/>
        </w:rPr>
        <w:t xml:space="preserve"> </w:t>
      </w:r>
      <w:r>
        <w:t>begins</w:t>
      </w:r>
      <w:r>
        <w:rPr>
          <w:spacing w:val="-3"/>
        </w:rPr>
        <w:t xml:space="preserve"> </w:t>
      </w:r>
      <w:r>
        <w:rPr>
          <w:spacing w:val="-1"/>
        </w:rPr>
        <w:t>t</w:t>
      </w:r>
      <w:r>
        <w:t>o</w:t>
      </w:r>
      <w:r>
        <w:rPr>
          <w:spacing w:val="-2"/>
        </w:rPr>
        <w:t xml:space="preserve"> </w:t>
      </w:r>
      <w:r>
        <w:rPr>
          <w:spacing w:val="-1"/>
        </w:rPr>
        <w:t>defin</w:t>
      </w:r>
      <w:r>
        <w:t>e</w:t>
      </w:r>
      <w:r>
        <w:rPr>
          <w:spacing w:val="-2"/>
        </w:rPr>
        <w:t xml:space="preserve"> </w:t>
      </w:r>
      <w:r>
        <w:rPr>
          <w:spacing w:val="-1"/>
        </w:rPr>
        <w:t>th</w:t>
      </w:r>
      <w:r>
        <w:t>e</w:t>
      </w:r>
      <w:r>
        <w:rPr>
          <w:spacing w:val="-3"/>
        </w:rPr>
        <w:t xml:space="preserve"> </w:t>
      </w:r>
      <w:r>
        <w:rPr>
          <w:spacing w:val="-1"/>
        </w:rPr>
        <w:t>rol</w:t>
      </w:r>
      <w:r>
        <w:t>e</w:t>
      </w:r>
      <w:r>
        <w:rPr>
          <w:spacing w:val="-2"/>
        </w:rPr>
        <w:t xml:space="preserve"> </w:t>
      </w:r>
      <w:r>
        <w:rPr>
          <w:spacing w:val="-1"/>
        </w:rPr>
        <w:t>o</w:t>
      </w:r>
      <w:r>
        <w:t>f</w:t>
      </w:r>
      <w:r>
        <w:rPr>
          <w:spacing w:val="-2"/>
        </w:rPr>
        <w:t xml:space="preserve"> </w:t>
      </w:r>
      <w:r>
        <w:rPr>
          <w:spacing w:val="-1"/>
        </w:rPr>
        <w:t>LHD</w:t>
      </w:r>
      <w:r>
        <w:t>s</w:t>
      </w:r>
      <w:r>
        <w:rPr>
          <w:spacing w:val="-3"/>
        </w:rPr>
        <w:t xml:space="preserve"> </w:t>
      </w:r>
      <w:r>
        <w:rPr>
          <w:spacing w:val="-1"/>
        </w:rPr>
        <w:t>i</w:t>
      </w:r>
      <w:r>
        <w:t>n</w:t>
      </w:r>
      <w:r>
        <w:rPr>
          <w:spacing w:val="-2"/>
        </w:rPr>
        <w:t xml:space="preserve"> </w:t>
      </w:r>
      <w:r>
        <w:rPr>
          <w:spacing w:val="-1"/>
        </w:rPr>
        <w:t>Michigan</w:t>
      </w:r>
      <w:r>
        <w:t>.</w:t>
      </w:r>
      <w:r>
        <w:rPr>
          <w:spacing w:val="-2"/>
        </w:rPr>
        <w:t xml:space="preserve"> </w:t>
      </w:r>
      <w:r>
        <w:rPr>
          <w:spacing w:val="-1"/>
        </w:rPr>
        <w:t>Withou</w:t>
      </w:r>
      <w:r>
        <w:t>t</w:t>
      </w:r>
      <w:r>
        <w:rPr>
          <w:spacing w:val="-2"/>
        </w:rPr>
        <w:t xml:space="preserve"> </w:t>
      </w:r>
      <w:r>
        <w:rPr>
          <w:spacing w:val="-1"/>
        </w:rPr>
        <w:t>thi</w:t>
      </w:r>
      <w:r>
        <w:t>s</w:t>
      </w:r>
      <w:r>
        <w:rPr>
          <w:spacing w:val="-3"/>
        </w:rPr>
        <w:t xml:space="preserve"> </w:t>
      </w:r>
      <w:r>
        <w:rPr>
          <w:spacing w:val="-1"/>
        </w:rPr>
        <w:t>framework,</w:t>
      </w:r>
      <w:r>
        <w:rPr>
          <w:spacing w:val="-1"/>
          <w:w w:val="99"/>
        </w:rPr>
        <w:t xml:space="preserve"> </w:t>
      </w:r>
      <w:r>
        <w:t>Michigan</w:t>
      </w:r>
      <w:r>
        <w:rPr>
          <w:spacing w:val="-5"/>
        </w:rPr>
        <w:t xml:space="preserve"> </w:t>
      </w:r>
      <w:r>
        <w:t>would</w:t>
      </w:r>
      <w:r>
        <w:rPr>
          <w:spacing w:val="-5"/>
        </w:rPr>
        <w:t xml:space="preserve"> </w:t>
      </w:r>
      <w:r>
        <w:t>have</w:t>
      </w:r>
      <w:r>
        <w:rPr>
          <w:spacing w:val="-5"/>
        </w:rPr>
        <w:t xml:space="preserve"> </w:t>
      </w:r>
      <w:r>
        <w:rPr>
          <w:spacing w:val="-2"/>
        </w:rPr>
        <w:t>b</w:t>
      </w:r>
      <w:r>
        <w:t>e</w:t>
      </w:r>
      <w:r>
        <w:rPr>
          <w:spacing w:val="-1"/>
        </w:rPr>
        <w:t>e</w:t>
      </w:r>
      <w:r>
        <w:t>n</w:t>
      </w:r>
      <w:r>
        <w:rPr>
          <w:spacing w:val="-5"/>
        </w:rPr>
        <w:t xml:space="preserve"> </w:t>
      </w:r>
      <w:r>
        <w:t>challenged</w:t>
      </w:r>
      <w:r>
        <w:rPr>
          <w:spacing w:val="-6"/>
        </w:rPr>
        <w:t xml:space="preserve"> </w:t>
      </w:r>
      <w:r>
        <w:t>to</w:t>
      </w:r>
      <w:r>
        <w:rPr>
          <w:spacing w:val="-5"/>
        </w:rPr>
        <w:t xml:space="preserve"> </w:t>
      </w:r>
      <w:r>
        <w:t>e</w:t>
      </w:r>
      <w:r>
        <w:rPr>
          <w:spacing w:val="-2"/>
        </w:rPr>
        <w:t>s</w:t>
      </w:r>
      <w:r>
        <w:t>ta</w:t>
      </w:r>
      <w:r>
        <w:rPr>
          <w:spacing w:val="-3"/>
        </w:rPr>
        <w:t>b</w:t>
      </w:r>
      <w:r>
        <w:rPr>
          <w:spacing w:val="-1"/>
        </w:rPr>
        <w:t>lis</w:t>
      </w:r>
      <w:r>
        <w:t>h</w:t>
      </w:r>
      <w:r>
        <w:rPr>
          <w:spacing w:val="-4"/>
        </w:rPr>
        <w:t xml:space="preserve"> </w:t>
      </w:r>
      <w:r>
        <w:rPr>
          <w:spacing w:val="-1"/>
        </w:rPr>
        <w:t>a</w:t>
      </w:r>
      <w:r>
        <w:t>n</w:t>
      </w:r>
      <w:r>
        <w:rPr>
          <w:spacing w:val="-5"/>
        </w:rPr>
        <w:t xml:space="preserve"> </w:t>
      </w:r>
      <w:r>
        <w:rPr>
          <w:spacing w:val="-1"/>
        </w:rPr>
        <w:t>Accreditatio</w:t>
      </w:r>
      <w:r>
        <w:t>n</w:t>
      </w:r>
      <w:r>
        <w:rPr>
          <w:spacing w:val="-5"/>
        </w:rPr>
        <w:t xml:space="preserve"> </w:t>
      </w:r>
      <w:r>
        <w:rPr>
          <w:spacing w:val="-1"/>
        </w:rPr>
        <w:t>Progra</w:t>
      </w:r>
      <w:r>
        <w:t>m</w:t>
      </w:r>
      <w:r>
        <w:rPr>
          <w:spacing w:val="-5"/>
        </w:rPr>
        <w:t xml:space="preserve"> </w:t>
      </w:r>
      <w:r>
        <w:rPr>
          <w:spacing w:val="-1"/>
        </w:rPr>
        <w:t>wit</w:t>
      </w:r>
      <w:r>
        <w:t>h</w:t>
      </w:r>
      <w:r>
        <w:rPr>
          <w:spacing w:val="-5"/>
        </w:rPr>
        <w:t xml:space="preserve"> </w:t>
      </w:r>
      <w:r>
        <w:rPr>
          <w:spacing w:val="-1"/>
        </w:rPr>
        <w:t>th</w:t>
      </w:r>
      <w:r>
        <w:t>e</w:t>
      </w:r>
      <w:r>
        <w:rPr>
          <w:spacing w:val="-5"/>
        </w:rPr>
        <w:t xml:space="preserve"> </w:t>
      </w:r>
      <w:r>
        <w:rPr>
          <w:spacing w:val="-1"/>
        </w:rPr>
        <w:t>dept</w:t>
      </w:r>
      <w:r>
        <w:t>h</w:t>
      </w:r>
      <w:r>
        <w:rPr>
          <w:spacing w:val="-4"/>
        </w:rPr>
        <w:t xml:space="preserve"> </w:t>
      </w:r>
      <w:r w:rsidR="00345BD8">
        <w:rPr>
          <w:spacing w:val="-1"/>
        </w:rPr>
        <w:t>and</w:t>
      </w:r>
      <w:r w:rsidR="00345BD8">
        <w:rPr>
          <w:spacing w:val="-1"/>
          <w:w w:val="99"/>
        </w:rPr>
        <w:t xml:space="preserve"> breadth</w:t>
      </w:r>
      <w:r>
        <w:rPr>
          <w:spacing w:val="-7"/>
        </w:rPr>
        <w:t xml:space="preserve"> </w:t>
      </w:r>
      <w:r>
        <w:rPr>
          <w:spacing w:val="-1"/>
        </w:rPr>
        <w:t>presen</w:t>
      </w:r>
      <w:r>
        <w:t>t</w:t>
      </w:r>
      <w:r>
        <w:rPr>
          <w:spacing w:val="-7"/>
        </w:rPr>
        <w:t xml:space="preserve"> </w:t>
      </w:r>
      <w:r>
        <w:rPr>
          <w:spacing w:val="-1"/>
        </w:rPr>
        <w:t>today</w:t>
      </w:r>
      <w:r>
        <w:t>.</w:t>
      </w:r>
      <w:r>
        <w:rPr>
          <w:spacing w:val="-7"/>
        </w:rPr>
        <w:t xml:space="preserve"> </w:t>
      </w:r>
      <w:r>
        <w:rPr>
          <w:spacing w:val="-1"/>
        </w:rPr>
        <w:t>Continue</w:t>
      </w:r>
      <w:r>
        <w:t>d</w:t>
      </w:r>
      <w:r>
        <w:rPr>
          <w:spacing w:val="-8"/>
        </w:rPr>
        <w:t xml:space="preserve"> </w:t>
      </w:r>
      <w:r>
        <w:rPr>
          <w:spacing w:val="-1"/>
        </w:rPr>
        <w:t>commitmen</w:t>
      </w:r>
      <w:r>
        <w:t>t</w:t>
      </w:r>
      <w:r>
        <w:rPr>
          <w:spacing w:val="-8"/>
        </w:rPr>
        <w:t xml:space="preserve"> </w:t>
      </w:r>
      <w:r>
        <w:rPr>
          <w:spacing w:val="-1"/>
        </w:rPr>
        <w:t>an</w:t>
      </w:r>
      <w:r>
        <w:t>d</w:t>
      </w:r>
      <w:r>
        <w:rPr>
          <w:spacing w:val="-7"/>
        </w:rPr>
        <w:t xml:space="preserve"> </w:t>
      </w:r>
      <w:r>
        <w:rPr>
          <w:spacing w:val="-1"/>
        </w:rPr>
        <w:t>collaboratio</w:t>
      </w:r>
      <w:r>
        <w:t>n</w:t>
      </w:r>
      <w:r>
        <w:rPr>
          <w:spacing w:val="-7"/>
        </w:rPr>
        <w:t xml:space="preserve"> </w:t>
      </w:r>
      <w:r>
        <w:rPr>
          <w:spacing w:val="-1"/>
        </w:rPr>
        <w:t>b</w:t>
      </w:r>
      <w:r>
        <w:t>y</w:t>
      </w:r>
      <w:r>
        <w:rPr>
          <w:spacing w:val="-8"/>
        </w:rPr>
        <w:t xml:space="preserve"> </w:t>
      </w:r>
      <w:r>
        <w:rPr>
          <w:spacing w:val="-1"/>
        </w:rPr>
        <w:t>th</w:t>
      </w:r>
      <w:r>
        <w:t>e</w:t>
      </w:r>
      <w:r>
        <w:rPr>
          <w:spacing w:val="-8"/>
        </w:rPr>
        <w:t xml:space="preserve"> </w:t>
      </w:r>
      <w:r>
        <w:rPr>
          <w:spacing w:val="-1"/>
        </w:rPr>
        <w:t>Michiga</w:t>
      </w:r>
      <w:r>
        <w:t>n</w:t>
      </w:r>
      <w:r>
        <w:rPr>
          <w:spacing w:val="-8"/>
        </w:rPr>
        <w:t xml:space="preserve"> </w:t>
      </w:r>
      <w:r>
        <w:rPr>
          <w:spacing w:val="-1"/>
        </w:rPr>
        <w:t>Department</w:t>
      </w:r>
      <w:r>
        <w:t>s</w:t>
      </w:r>
      <w:r>
        <w:rPr>
          <w:spacing w:val="-7"/>
        </w:rPr>
        <w:t xml:space="preserve"> </w:t>
      </w:r>
      <w:r>
        <w:rPr>
          <w:spacing w:val="-1"/>
        </w:rPr>
        <w:t>of</w:t>
      </w:r>
      <w:r>
        <w:rPr>
          <w:spacing w:val="-1"/>
          <w:w w:val="99"/>
        </w:rPr>
        <w:t xml:space="preserve"> </w:t>
      </w:r>
      <w:r>
        <w:t>Health</w:t>
      </w:r>
      <w:r>
        <w:rPr>
          <w:spacing w:val="-4"/>
        </w:rPr>
        <w:t xml:space="preserve"> </w:t>
      </w:r>
      <w:r>
        <w:t>and</w:t>
      </w:r>
      <w:r>
        <w:rPr>
          <w:spacing w:val="-4"/>
        </w:rPr>
        <w:t xml:space="preserve"> </w:t>
      </w:r>
      <w:r>
        <w:t>Human</w:t>
      </w:r>
      <w:r>
        <w:rPr>
          <w:spacing w:val="-4"/>
        </w:rPr>
        <w:t xml:space="preserve"> </w:t>
      </w:r>
      <w:r>
        <w:t>Services,</w:t>
      </w:r>
      <w:r>
        <w:rPr>
          <w:spacing w:val="-4"/>
        </w:rPr>
        <w:t xml:space="preserve"> </w:t>
      </w:r>
      <w:r>
        <w:t>Agricu</w:t>
      </w:r>
      <w:r>
        <w:rPr>
          <w:spacing w:val="-2"/>
        </w:rPr>
        <w:t>l</w:t>
      </w:r>
      <w:r>
        <w:t>ture</w:t>
      </w:r>
      <w:r>
        <w:rPr>
          <w:spacing w:val="-4"/>
        </w:rPr>
        <w:t xml:space="preserve"> </w:t>
      </w:r>
      <w:r>
        <w:t>and</w:t>
      </w:r>
      <w:r>
        <w:rPr>
          <w:spacing w:val="-4"/>
        </w:rPr>
        <w:t xml:space="preserve"> </w:t>
      </w:r>
      <w:r>
        <w:t>R</w:t>
      </w:r>
      <w:r>
        <w:rPr>
          <w:spacing w:val="-2"/>
        </w:rPr>
        <w:t>u</w:t>
      </w:r>
      <w:r>
        <w:t>ral</w:t>
      </w:r>
      <w:r>
        <w:rPr>
          <w:spacing w:val="-6"/>
        </w:rPr>
        <w:t xml:space="preserve"> </w:t>
      </w:r>
      <w:r>
        <w:t>Develo</w:t>
      </w:r>
      <w:r>
        <w:rPr>
          <w:spacing w:val="-2"/>
        </w:rPr>
        <w:t>p</w:t>
      </w:r>
      <w:r>
        <w:rPr>
          <w:spacing w:val="-1"/>
        </w:rPr>
        <w:t>m</w:t>
      </w:r>
      <w:r>
        <w:t>ent,</w:t>
      </w:r>
      <w:r>
        <w:rPr>
          <w:spacing w:val="-4"/>
        </w:rPr>
        <w:t xml:space="preserve"> </w:t>
      </w:r>
      <w:r>
        <w:t>and</w:t>
      </w:r>
      <w:r>
        <w:rPr>
          <w:spacing w:val="-3"/>
        </w:rPr>
        <w:t xml:space="preserve"> </w:t>
      </w:r>
      <w:r>
        <w:rPr>
          <w:spacing w:val="-2"/>
        </w:rPr>
        <w:t>E</w:t>
      </w:r>
      <w:r>
        <w:t>nvironmental</w:t>
      </w:r>
      <w:r>
        <w:rPr>
          <w:spacing w:val="-4"/>
        </w:rPr>
        <w:t xml:space="preserve"> </w:t>
      </w:r>
      <w:r>
        <w:t>Quality;</w:t>
      </w:r>
      <w:r>
        <w:rPr>
          <w:spacing w:val="-4"/>
        </w:rPr>
        <w:t xml:space="preserve"> </w:t>
      </w:r>
      <w:r>
        <w:t>t</w:t>
      </w:r>
      <w:r>
        <w:rPr>
          <w:spacing w:val="-2"/>
        </w:rPr>
        <w:t>h</w:t>
      </w:r>
      <w:r>
        <w:t>e Michigan</w:t>
      </w:r>
      <w:r>
        <w:rPr>
          <w:spacing w:val="-4"/>
        </w:rPr>
        <w:t xml:space="preserve"> </w:t>
      </w:r>
      <w:r>
        <w:t>Public</w:t>
      </w:r>
      <w:r>
        <w:rPr>
          <w:spacing w:val="-4"/>
        </w:rPr>
        <w:t xml:space="preserve"> </w:t>
      </w:r>
      <w:r>
        <w:t>Health</w:t>
      </w:r>
      <w:r>
        <w:rPr>
          <w:spacing w:val="-4"/>
        </w:rPr>
        <w:t xml:space="preserve"> </w:t>
      </w:r>
      <w:r>
        <w:rPr>
          <w:spacing w:val="-2"/>
        </w:rPr>
        <w:t>I</w:t>
      </w:r>
      <w:r>
        <w:t>nstitute;</w:t>
      </w:r>
      <w:r>
        <w:rPr>
          <w:spacing w:val="-4"/>
        </w:rPr>
        <w:t xml:space="preserve"> </w:t>
      </w:r>
      <w:r>
        <w:t>Michigan’s</w:t>
      </w:r>
      <w:r>
        <w:rPr>
          <w:spacing w:val="-4"/>
        </w:rPr>
        <w:t xml:space="preserve"> </w:t>
      </w:r>
      <w:r>
        <w:t>45</w:t>
      </w:r>
      <w:r>
        <w:rPr>
          <w:spacing w:val="-4"/>
        </w:rPr>
        <w:t xml:space="preserve"> </w:t>
      </w:r>
      <w:r>
        <w:t>l</w:t>
      </w:r>
      <w:r>
        <w:rPr>
          <w:spacing w:val="-3"/>
        </w:rPr>
        <w:t>o</w:t>
      </w:r>
      <w:r>
        <w:t>cal</w:t>
      </w:r>
      <w:r>
        <w:rPr>
          <w:spacing w:val="-4"/>
        </w:rPr>
        <w:t xml:space="preserve"> </w:t>
      </w:r>
      <w:r>
        <w:t>public</w:t>
      </w:r>
      <w:r>
        <w:rPr>
          <w:spacing w:val="-4"/>
        </w:rPr>
        <w:t xml:space="preserve"> </w:t>
      </w:r>
      <w:r>
        <w:t>health</w:t>
      </w:r>
      <w:r>
        <w:rPr>
          <w:spacing w:val="-4"/>
        </w:rPr>
        <w:t xml:space="preserve"> </w:t>
      </w:r>
      <w:r>
        <w:t>departments;</w:t>
      </w:r>
      <w:r>
        <w:rPr>
          <w:spacing w:val="-4"/>
        </w:rPr>
        <w:t xml:space="preserve"> </w:t>
      </w:r>
      <w:r>
        <w:t>and</w:t>
      </w:r>
      <w:r>
        <w:rPr>
          <w:spacing w:val="-4"/>
        </w:rPr>
        <w:t xml:space="preserve"> </w:t>
      </w:r>
      <w:r>
        <w:t>the</w:t>
      </w:r>
      <w:r>
        <w:rPr>
          <w:spacing w:val="-4"/>
        </w:rPr>
        <w:t xml:space="preserve"> </w:t>
      </w:r>
      <w:r>
        <w:t>Michigan</w:t>
      </w:r>
      <w:r>
        <w:rPr>
          <w:w w:val="99"/>
        </w:rPr>
        <w:t xml:space="preserve"> </w:t>
      </w:r>
      <w:r>
        <w:rPr>
          <w:spacing w:val="-1"/>
        </w:rPr>
        <w:t>Associatio</w:t>
      </w:r>
      <w:r>
        <w:t>n</w:t>
      </w:r>
      <w:r>
        <w:rPr>
          <w:spacing w:val="-6"/>
        </w:rPr>
        <w:t xml:space="preserve"> </w:t>
      </w:r>
      <w:r>
        <w:rPr>
          <w:spacing w:val="-1"/>
        </w:rPr>
        <w:t>fo</w:t>
      </w:r>
      <w:r>
        <w:t>r</w:t>
      </w:r>
      <w:r>
        <w:rPr>
          <w:spacing w:val="-5"/>
        </w:rPr>
        <w:t xml:space="preserve"> </w:t>
      </w:r>
      <w:r>
        <w:rPr>
          <w:spacing w:val="-1"/>
        </w:rPr>
        <w:t>Loca</w:t>
      </w:r>
      <w:r>
        <w:t>l</w:t>
      </w:r>
      <w:r>
        <w:rPr>
          <w:spacing w:val="-5"/>
        </w:rPr>
        <w:t xml:space="preserve"> </w:t>
      </w:r>
      <w:r>
        <w:rPr>
          <w:spacing w:val="-1"/>
        </w:rPr>
        <w:t>Publi</w:t>
      </w:r>
      <w:r>
        <w:t>c</w:t>
      </w:r>
      <w:r>
        <w:rPr>
          <w:spacing w:val="-6"/>
        </w:rPr>
        <w:t xml:space="preserve"> </w:t>
      </w:r>
      <w:r>
        <w:rPr>
          <w:spacing w:val="-1"/>
        </w:rPr>
        <w:t>Healt</w:t>
      </w:r>
      <w:r>
        <w:t>h</w:t>
      </w:r>
      <w:r>
        <w:rPr>
          <w:spacing w:val="-5"/>
        </w:rPr>
        <w:t xml:space="preserve"> </w:t>
      </w:r>
      <w:r>
        <w:rPr>
          <w:spacing w:val="-1"/>
        </w:rPr>
        <w:t>wil</w:t>
      </w:r>
      <w:r>
        <w:t>l</w:t>
      </w:r>
      <w:r>
        <w:rPr>
          <w:spacing w:val="-5"/>
        </w:rPr>
        <w:t xml:space="preserve"> </w:t>
      </w:r>
      <w:r>
        <w:rPr>
          <w:spacing w:val="-1"/>
        </w:rPr>
        <w:t>enhanc</w:t>
      </w:r>
      <w:r>
        <w:t>e</w:t>
      </w:r>
      <w:r>
        <w:rPr>
          <w:spacing w:val="-6"/>
        </w:rPr>
        <w:t xml:space="preserve"> </w:t>
      </w:r>
      <w:r>
        <w:rPr>
          <w:spacing w:val="-1"/>
        </w:rPr>
        <w:t>M</w:t>
      </w:r>
      <w:r>
        <w:rPr>
          <w:spacing w:val="1"/>
        </w:rPr>
        <w:t>i</w:t>
      </w:r>
      <w:r>
        <w:t>chigan’s</w:t>
      </w:r>
      <w:r>
        <w:rPr>
          <w:spacing w:val="-5"/>
        </w:rPr>
        <w:t xml:space="preserve"> </w:t>
      </w:r>
      <w:r>
        <w:t>Accreditati</w:t>
      </w:r>
      <w:r>
        <w:rPr>
          <w:spacing w:val="-2"/>
        </w:rPr>
        <w:t>o</w:t>
      </w:r>
      <w:r>
        <w:t>n</w:t>
      </w:r>
      <w:r>
        <w:rPr>
          <w:spacing w:val="-5"/>
        </w:rPr>
        <w:t xml:space="preserve"> </w:t>
      </w:r>
      <w:r>
        <w:t>Program,</w:t>
      </w:r>
      <w:r>
        <w:rPr>
          <w:spacing w:val="-5"/>
        </w:rPr>
        <w:t xml:space="preserve"> </w:t>
      </w:r>
      <w:r>
        <w:t>improve</w:t>
      </w:r>
      <w:r>
        <w:rPr>
          <w:spacing w:val="-6"/>
        </w:rPr>
        <w:t xml:space="preserve"> </w:t>
      </w:r>
      <w:r>
        <w:t>the</w:t>
      </w:r>
      <w:r>
        <w:rPr>
          <w:spacing w:val="-5"/>
        </w:rPr>
        <w:t xml:space="preserve"> </w:t>
      </w:r>
      <w:r>
        <w:t xml:space="preserve">quality </w:t>
      </w:r>
      <w:r>
        <w:rPr>
          <w:spacing w:val="-1"/>
        </w:rPr>
        <w:t>o</w:t>
      </w:r>
      <w:r>
        <w:t>f</w:t>
      </w:r>
      <w:r>
        <w:rPr>
          <w:spacing w:val="-4"/>
        </w:rPr>
        <w:t xml:space="preserve"> </w:t>
      </w:r>
      <w:r>
        <w:rPr>
          <w:spacing w:val="-1"/>
        </w:rPr>
        <w:t>loca</w:t>
      </w:r>
      <w:r>
        <w:t>l</w:t>
      </w:r>
      <w:r>
        <w:rPr>
          <w:spacing w:val="-4"/>
        </w:rPr>
        <w:t xml:space="preserve"> </w:t>
      </w:r>
      <w:r>
        <w:rPr>
          <w:spacing w:val="-1"/>
        </w:rPr>
        <w:t>program</w:t>
      </w:r>
      <w:r>
        <w:t>s</w:t>
      </w:r>
      <w:r>
        <w:rPr>
          <w:spacing w:val="-3"/>
        </w:rPr>
        <w:t xml:space="preserve"> </w:t>
      </w:r>
      <w:r>
        <w:rPr>
          <w:spacing w:val="-1"/>
        </w:rPr>
        <w:t>an</w:t>
      </w:r>
      <w:r>
        <w:t>d</w:t>
      </w:r>
      <w:r>
        <w:rPr>
          <w:spacing w:val="-4"/>
        </w:rPr>
        <w:t xml:space="preserve"> </w:t>
      </w:r>
      <w:r>
        <w:rPr>
          <w:spacing w:val="-1"/>
        </w:rPr>
        <w:t>services</w:t>
      </w:r>
      <w:r>
        <w:t>,</w:t>
      </w:r>
      <w:r>
        <w:rPr>
          <w:spacing w:val="-4"/>
        </w:rPr>
        <w:t xml:space="preserve"> </w:t>
      </w:r>
      <w:r>
        <w:rPr>
          <w:spacing w:val="-1"/>
        </w:rPr>
        <w:t>an</w:t>
      </w:r>
      <w:r>
        <w:t>d</w:t>
      </w:r>
      <w:r>
        <w:rPr>
          <w:spacing w:val="-3"/>
        </w:rPr>
        <w:t xml:space="preserve"> </w:t>
      </w:r>
      <w:r>
        <w:rPr>
          <w:spacing w:val="-1"/>
        </w:rPr>
        <w:t>shap</w:t>
      </w:r>
      <w:r>
        <w:t>e</w:t>
      </w:r>
      <w:r>
        <w:rPr>
          <w:spacing w:val="-4"/>
        </w:rPr>
        <w:t xml:space="preserve"> </w:t>
      </w:r>
      <w:r>
        <w:rPr>
          <w:spacing w:val="-1"/>
        </w:rPr>
        <w:t>t</w:t>
      </w:r>
      <w:r>
        <w:rPr>
          <w:spacing w:val="-2"/>
        </w:rPr>
        <w:t>h</w:t>
      </w:r>
      <w:r>
        <w:t>e</w:t>
      </w:r>
      <w:r>
        <w:rPr>
          <w:spacing w:val="-4"/>
        </w:rPr>
        <w:t xml:space="preserve"> </w:t>
      </w:r>
      <w:r>
        <w:t>f</w:t>
      </w:r>
      <w:r>
        <w:rPr>
          <w:spacing w:val="-2"/>
        </w:rPr>
        <w:t>u</w:t>
      </w:r>
      <w:r>
        <w:t>ture</w:t>
      </w:r>
      <w:r>
        <w:rPr>
          <w:spacing w:val="-3"/>
        </w:rPr>
        <w:t xml:space="preserve"> </w:t>
      </w:r>
      <w:r>
        <w:t>of</w:t>
      </w:r>
      <w:r>
        <w:rPr>
          <w:spacing w:val="-4"/>
        </w:rPr>
        <w:t xml:space="preserve"> </w:t>
      </w:r>
      <w:r>
        <w:t>public</w:t>
      </w:r>
      <w:r>
        <w:rPr>
          <w:spacing w:val="-3"/>
        </w:rPr>
        <w:t xml:space="preserve"> </w:t>
      </w:r>
      <w:r>
        <w:t>health</w:t>
      </w:r>
      <w:r>
        <w:rPr>
          <w:spacing w:val="-4"/>
        </w:rPr>
        <w:t xml:space="preserve"> </w:t>
      </w:r>
      <w:r>
        <w:t>in</w:t>
      </w:r>
      <w:r>
        <w:rPr>
          <w:spacing w:val="-5"/>
        </w:rPr>
        <w:t xml:space="preserve"> </w:t>
      </w:r>
      <w:r>
        <w:t>Michigan.</w:t>
      </w:r>
    </w:p>
    <w:p w14:paraId="5336C96D" w14:textId="77777777" w:rsidR="00061071" w:rsidRDefault="00061071">
      <w:pPr>
        <w:sectPr w:rsidR="00061071">
          <w:pgSz w:w="12240" w:h="15840"/>
          <w:pgMar w:top="1980" w:right="1040" w:bottom="1440" w:left="980" w:header="711" w:footer="1257" w:gutter="0"/>
          <w:cols w:space="720"/>
        </w:sectPr>
      </w:pPr>
    </w:p>
    <w:p w14:paraId="77DA39AE" w14:textId="77777777" w:rsidR="00061071" w:rsidRDefault="00061071">
      <w:pPr>
        <w:spacing w:before="10" w:line="160" w:lineRule="exact"/>
        <w:rPr>
          <w:sz w:val="16"/>
          <w:szCs w:val="16"/>
        </w:rPr>
      </w:pPr>
    </w:p>
    <w:p w14:paraId="09E3B54F" w14:textId="77777777" w:rsidR="00061071" w:rsidRDefault="00061071">
      <w:pPr>
        <w:spacing w:line="200" w:lineRule="exact"/>
        <w:rPr>
          <w:sz w:val="20"/>
          <w:szCs w:val="20"/>
        </w:rPr>
      </w:pPr>
    </w:p>
    <w:p w14:paraId="7FAF5D27" w14:textId="77777777" w:rsidR="00061071" w:rsidRDefault="00061071">
      <w:pPr>
        <w:spacing w:line="200" w:lineRule="exact"/>
        <w:rPr>
          <w:sz w:val="20"/>
          <w:szCs w:val="20"/>
        </w:rPr>
      </w:pPr>
    </w:p>
    <w:tbl>
      <w:tblPr>
        <w:tblW w:w="0" w:type="auto"/>
        <w:tblInd w:w="84" w:type="dxa"/>
        <w:tblLayout w:type="fixed"/>
        <w:tblCellMar>
          <w:left w:w="0" w:type="dxa"/>
          <w:right w:w="0" w:type="dxa"/>
        </w:tblCellMar>
        <w:tblLook w:val="01E0" w:firstRow="1" w:lastRow="1" w:firstColumn="1" w:lastColumn="1" w:noHBand="0" w:noVBand="0"/>
      </w:tblPr>
      <w:tblGrid>
        <w:gridCol w:w="67"/>
        <w:gridCol w:w="10358"/>
        <w:gridCol w:w="67"/>
      </w:tblGrid>
      <w:tr w:rsidR="00061071" w14:paraId="2D2685C7" w14:textId="77777777">
        <w:trPr>
          <w:trHeight w:hRule="exact" w:val="60"/>
        </w:trPr>
        <w:tc>
          <w:tcPr>
            <w:tcW w:w="60" w:type="dxa"/>
            <w:tcBorders>
              <w:top w:val="single" w:sz="25" w:space="0" w:color="5F5F5F"/>
              <w:left w:val="single" w:sz="25" w:space="0" w:color="5F5F5F"/>
              <w:bottom w:val="nil"/>
              <w:right w:val="nil"/>
            </w:tcBorders>
          </w:tcPr>
          <w:p w14:paraId="0595AFFC" w14:textId="77777777" w:rsidR="00061071" w:rsidRDefault="00061071" w:rsidP="00A169E8">
            <w:pPr>
              <w:pStyle w:val="Heading1"/>
            </w:pPr>
          </w:p>
        </w:tc>
        <w:tc>
          <w:tcPr>
            <w:tcW w:w="10358" w:type="dxa"/>
            <w:tcBorders>
              <w:top w:val="single" w:sz="25" w:space="0" w:color="5F5F5F"/>
              <w:left w:val="nil"/>
              <w:bottom w:val="single" w:sz="13" w:space="0" w:color="000000"/>
              <w:right w:val="single" w:sz="25" w:space="0" w:color="5F5F5F"/>
            </w:tcBorders>
          </w:tcPr>
          <w:p w14:paraId="5A8D121D" w14:textId="77777777" w:rsidR="00061071" w:rsidRDefault="00061071" w:rsidP="00A169E8">
            <w:pPr>
              <w:pStyle w:val="Heading1"/>
            </w:pPr>
          </w:p>
        </w:tc>
        <w:tc>
          <w:tcPr>
            <w:tcW w:w="60" w:type="dxa"/>
            <w:tcBorders>
              <w:top w:val="single" w:sz="13" w:space="0" w:color="C0C0C0"/>
              <w:left w:val="single" w:sz="25" w:space="0" w:color="5F5F5F"/>
              <w:bottom w:val="nil"/>
              <w:right w:val="single" w:sz="13" w:space="0" w:color="C0C0C0"/>
            </w:tcBorders>
          </w:tcPr>
          <w:p w14:paraId="70FCCBE2" w14:textId="77777777" w:rsidR="00061071" w:rsidRDefault="00061071" w:rsidP="00A169E8">
            <w:pPr>
              <w:pStyle w:val="Heading1"/>
            </w:pPr>
          </w:p>
        </w:tc>
      </w:tr>
      <w:tr w:rsidR="00061071" w14:paraId="08E943CB" w14:textId="77777777">
        <w:trPr>
          <w:trHeight w:hRule="exact" w:val="470"/>
        </w:trPr>
        <w:tc>
          <w:tcPr>
            <w:tcW w:w="60" w:type="dxa"/>
            <w:tcBorders>
              <w:top w:val="nil"/>
              <w:left w:val="single" w:sz="25" w:space="0" w:color="5F5F5F"/>
              <w:bottom w:val="single" w:sz="25" w:space="0" w:color="5F5F5F"/>
              <w:right w:val="single" w:sz="13" w:space="0" w:color="000000"/>
            </w:tcBorders>
          </w:tcPr>
          <w:p w14:paraId="39E6F3B1" w14:textId="77777777" w:rsidR="00061071" w:rsidRDefault="00061071" w:rsidP="00A169E8">
            <w:pPr>
              <w:pStyle w:val="Heading1"/>
            </w:pPr>
          </w:p>
        </w:tc>
        <w:tc>
          <w:tcPr>
            <w:tcW w:w="10358" w:type="dxa"/>
            <w:tcBorders>
              <w:top w:val="single" w:sz="13" w:space="0" w:color="000000"/>
              <w:left w:val="single" w:sz="13" w:space="0" w:color="000000"/>
              <w:bottom w:val="single" w:sz="25" w:space="0" w:color="5F5F5F"/>
              <w:right w:val="single" w:sz="25" w:space="0" w:color="5F5F5F"/>
            </w:tcBorders>
          </w:tcPr>
          <w:p w14:paraId="6C1FA351" w14:textId="5071602B" w:rsidR="00061071" w:rsidRDefault="00A61E6E" w:rsidP="00A169E8">
            <w:pPr>
              <w:pStyle w:val="Heading1"/>
            </w:pPr>
            <w:bookmarkStart w:id="30" w:name="_Toc492038868"/>
            <w:bookmarkStart w:id="31" w:name="_Toc492556616"/>
            <w:r>
              <w:t>Customer Service</w:t>
            </w:r>
            <w:bookmarkEnd w:id="30"/>
            <w:bookmarkEnd w:id="31"/>
          </w:p>
        </w:tc>
        <w:tc>
          <w:tcPr>
            <w:tcW w:w="60" w:type="dxa"/>
            <w:tcBorders>
              <w:top w:val="nil"/>
              <w:left w:val="single" w:sz="25" w:space="0" w:color="5F5F5F"/>
              <w:bottom w:val="nil"/>
              <w:right w:val="single" w:sz="13" w:space="0" w:color="C0C0C0"/>
            </w:tcBorders>
          </w:tcPr>
          <w:p w14:paraId="14C94859" w14:textId="77777777" w:rsidR="00061071" w:rsidRDefault="00061071" w:rsidP="00A169E8">
            <w:pPr>
              <w:pStyle w:val="Heading1"/>
            </w:pPr>
          </w:p>
        </w:tc>
      </w:tr>
      <w:tr w:rsidR="00061071" w14:paraId="79ED0A1F" w14:textId="77777777">
        <w:trPr>
          <w:trHeight w:hRule="exact" w:val="60"/>
        </w:trPr>
        <w:tc>
          <w:tcPr>
            <w:tcW w:w="60" w:type="dxa"/>
            <w:tcBorders>
              <w:top w:val="single" w:sz="25" w:space="0" w:color="5F5F5F"/>
              <w:left w:val="single" w:sz="25" w:space="0" w:color="5F5F5F"/>
              <w:bottom w:val="single" w:sz="13" w:space="0" w:color="C0C0C0"/>
              <w:right w:val="nil"/>
            </w:tcBorders>
          </w:tcPr>
          <w:p w14:paraId="77DA84D4" w14:textId="77777777" w:rsidR="00061071" w:rsidRDefault="00061071" w:rsidP="00A169E8">
            <w:pPr>
              <w:pStyle w:val="Heading1"/>
            </w:pPr>
          </w:p>
        </w:tc>
        <w:tc>
          <w:tcPr>
            <w:tcW w:w="10358" w:type="dxa"/>
            <w:tcBorders>
              <w:top w:val="single" w:sz="25" w:space="0" w:color="5F5F5F"/>
              <w:left w:val="nil"/>
              <w:bottom w:val="single" w:sz="13" w:space="0" w:color="C0C0C0"/>
              <w:right w:val="single" w:sz="25" w:space="0" w:color="5F5F5F"/>
            </w:tcBorders>
          </w:tcPr>
          <w:p w14:paraId="1526C12A" w14:textId="77777777" w:rsidR="00061071" w:rsidRDefault="00061071" w:rsidP="00A169E8">
            <w:pPr>
              <w:pStyle w:val="Heading1"/>
            </w:pPr>
          </w:p>
        </w:tc>
        <w:tc>
          <w:tcPr>
            <w:tcW w:w="60" w:type="dxa"/>
            <w:tcBorders>
              <w:top w:val="nil"/>
              <w:left w:val="single" w:sz="25" w:space="0" w:color="5F5F5F"/>
              <w:bottom w:val="single" w:sz="13" w:space="0" w:color="C0C0C0"/>
              <w:right w:val="single" w:sz="13" w:space="0" w:color="C0C0C0"/>
            </w:tcBorders>
          </w:tcPr>
          <w:p w14:paraId="0ACD1D63" w14:textId="77777777" w:rsidR="00061071" w:rsidRDefault="00061071" w:rsidP="00A169E8">
            <w:pPr>
              <w:pStyle w:val="Heading1"/>
            </w:pPr>
          </w:p>
        </w:tc>
      </w:tr>
    </w:tbl>
    <w:p w14:paraId="15AA3915" w14:textId="77777777" w:rsidR="00061071" w:rsidRDefault="00061071">
      <w:pPr>
        <w:spacing w:before="3" w:line="180" w:lineRule="exact"/>
        <w:rPr>
          <w:sz w:val="18"/>
          <w:szCs w:val="18"/>
        </w:rPr>
      </w:pPr>
    </w:p>
    <w:p w14:paraId="3E5C8ACF" w14:textId="410FD060" w:rsidR="00061071" w:rsidRDefault="00BB26C6" w:rsidP="00A169E8">
      <w:pPr>
        <w:pStyle w:val="Heading2"/>
        <w:rPr>
          <w:bCs/>
        </w:rPr>
      </w:pPr>
      <w:bookmarkStart w:id="32" w:name="_TOC_250015"/>
      <w:bookmarkStart w:id="33" w:name="_Toc492037573"/>
      <w:bookmarkStart w:id="34" w:name="_Toc492038869"/>
      <w:bookmarkStart w:id="35" w:name="_Toc492556617"/>
      <w:r>
        <w:t xml:space="preserve">2.1 </w:t>
      </w:r>
      <w:r w:rsidR="00A61E6E">
        <w:t>A</w:t>
      </w:r>
      <w:r w:rsidR="00A61E6E">
        <w:rPr>
          <w:spacing w:val="-8"/>
        </w:rPr>
        <w:t xml:space="preserve"> </w:t>
      </w:r>
      <w:r w:rsidR="00A61E6E">
        <w:t>Customer</w:t>
      </w:r>
      <w:r w:rsidR="00A61E6E">
        <w:rPr>
          <w:spacing w:val="-7"/>
        </w:rPr>
        <w:t xml:space="preserve"> </w:t>
      </w:r>
      <w:r w:rsidR="00A61E6E">
        <w:t>Service</w:t>
      </w:r>
      <w:r w:rsidR="00A61E6E">
        <w:rPr>
          <w:spacing w:val="-7"/>
        </w:rPr>
        <w:t xml:space="preserve"> </w:t>
      </w:r>
      <w:r w:rsidR="00A61E6E">
        <w:t>Approach</w:t>
      </w:r>
      <w:bookmarkEnd w:id="32"/>
      <w:bookmarkEnd w:id="33"/>
      <w:bookmarkEnd w:id="34"/>
      <w:bookmarkEnd w:id="35"/>
    </w:p>
    <w:p w14:paraId="7F45F92B" w14:textId="77777777" w:rsidR="00061071" w:rsidRDefault="00061071">
      <w:pPr>
        <w:spacing w:before="18" w:line="260" w:lineRule="exact"/>
        <w:rPr>
          <w:sz w:val="26"/>
          <w:szCs w:val="26"/>
        </w:rPr>
      </w:pPr>
    </w:p>
    <w:p w14:paraId="3A74DBE2" w14:textId="77777777" w:rsidR="00061071" w:rsidRDefault="00A61E6E">
      <w:pPr>
        <w:pStyle w:val="BodyText"/>
        <w:ind w:left="300" w:right="326"/>
      </w:pPr>
      <w:r>
        <w:t>MLPHAP</w:t>
      </w:r>
      <w:r>
        <w:rPr>
          <w:spacing w:val="-7"/>
        </w:rPr>
        <w:t xml:space="preserve"> </w:t>
      </w:r>
      <w:r>
        <w:t>is</w:t>
      </w:r>
      <w:r>
        <w:rPr>
          <w:spacing w:val="-6"/>
        </w:rPr>
        <w:t xml:space="preserve"> </w:t>
      </w:r>
      <w:r>
        <w:t>a</w:t>
      </w:r>
      <w:r>
        <w:rPr>
          <w:spacing w:val="-6"/>
        </w:rPr>
        <w:t xml:space="preserve"> </w:t>
      </w:r>
      <w:r>
        <w:t>service</w:t>
      </w:r>
      <w:r>
        <w:rPr>
          <w:spacing w:val="-7"/>
        </w:rPr>
        <w:t xml:space="preserve"> </w:t>
      </w:r>
      <w:r>
        <w:t>p</w:t>
      </w:r>
      <w:r>
        <w:rPr>
          <w:spacing w:val="-2"/>
        </w:rPr>
        <w:t>r</w:t>
      </w:r>
      <w:r>
        <w:t>ogram.</w:t>
      </w:r>
      <w:r>
        <w:rPr>
          <w:spacing w:val="-6"/>
        </w:rPr>
        <w:t xml:space="preserve"> </w:t>
      </w:r>
      <w:r>
        <w:t>Examples</w:t>
      </w:r>
      <w:r>
        <w:rPr>
          <w:spacing w:val="-6"/>
        </w:rPr>
        <w:t xml:space="preserve"> </w:t>
      </w:r>
      <w:r>
        <w:t>of</w:t>
      </w:r>
      <w:r>
        <w:rPr>
          <w:spacing w:val="-7"/>
        </w:rPr>
        <w:t xml:space="preserve"> </w:t>
      </w:r>
      <w:r>
        <w:t>se</w:t>
      </w:r>
      <w:r>
        <w:rPr>
          <w:spacing w:val="-2"/>
        </w:rPr>
        <w:t>r</w:t>
      </w:r>
      <w:r>
        <w:t>vices</w:t>
      </w:r>
      <w:r>
        <w:rPr>
          <w:spacing w:val="-8"/>
        </w:rPr>
        <w:t xml:space="preserve"> </w:t>
      </w:r>
      <w:r>
        <w:rPr>
          <w:spacing w:val="-1"/>
        </w:rPr>
        <w:t>includ</w:t>
      </w:r>
      <w:r>
        <w:t>e</w:t>
      </w:r>
      <w:r>
        <w:rPr>
          <w:spacing w:val="-6"/>
        </w:rPr>
        <w:t xml:space="preserve"> </w:t>
      </w:r>
      <w:r>
        <w:rPr>
          <w:spacing w:val="-1"/>
        </w:rPr>
        <w:t>resource</w:t>
      </w:r>
      <w:r>
        <w:t>s</w:t>
      </w:r>
      <w:r>
        <w:rPr>
          <w:spacing w:val="-6"/>
        </w:rPr>
        <w:t xml:space="preserve"> </w:t>
      </w:r>
      <w:r>
        <w:rPr>
          <w:spacing w:val="-2"/>
        </w:rPr>
        <w:t>a</w:t>
      </w:r>
      <w:r>
        <w:rPr>
          <w:spacing w:val="-1"/>
        </w:rPr>
        <w:t>n</w:t>
      </w:r>
      <w:r>
        <w:t>d</w:t>
      </w:r>
      <w:r>
        <w:rPr>
          <w:spacing w:val="-7"/>
        </w:rPr>
        <w:t xml:space="preserve"> </w:t>
      </w:r>
      <w:r>
        <w:rPr>
          <w:spacing w:val="-1"/>
        </w:rPr>
        <w:t>informatio</w:t>
      </w:r>
      <w:r>
        <w:t>n</w:t>
      </w:r>
      <w:r>
        <w:rPr>
          <w:spacing w:val="-6"/>
        </w:rPr>
        <w:t xml:space="preserve"> </w:t>
      </w:r>
      <w:r>
        <w:rPr>
          <w:spacing w:val="-1"/>
        </w:rPr>
        <w:t>receive</w:t>
      </w:r>
      <w:r>
        <w:t>d</w:t>
      </w:r>
      <w:r>
        <w:rPr>
          <w:spacing w:val="-6"/>
        </w:rPr>
        <w:t xml:space="preserve"> </w:t>
      </w:r>
      <w:r>
        <w:rPr>
          <w:spacing w:val="-1"/>
        </w:rPr>
        <w:t>prior</w:t>
      </w:r>
      <w:r>
        <w:rPr>
          <w:spacing w:val="-1"/>
          <w:w w:val="99"/>
        </w:rPr>
        <w:t xml:space="preserve"> </w:t>
      </w:r>
      <w:r>
        <w:rPr>
          <w:spacing w:val="-1"/>
        </w:rPr>
        <w:t>t</w:t>
      </w:r>
      <w:r>
        <w:t>o</w:t>
      </w:r>
      <w:r>
        <w:rPr>
          <w:spacing w:val="-3"/>
        </w:rPr>
        <w:t xml:space="preserve"> </w:t>
      </w:r>
      <w:r>
        <w:rPr>
          <w:spacing w:val="-1"/>
        </w:rPr>
        <w:t>th</w:t>
      </w:r>
      <w:r>
        <w:t>e</w:t>
      </w:r>
      <w:r>
        <w:rPr>
          <w:spacing w:val="-2"/>
        </w:rPr>
        <w:t xml:space="preserve"> </w:t>
      </w:r>
      <w:r>
        <w:rPr>
          <w:spacing w:val="-1"/>
        </w:rPr>
        <w:t>On-S</w:t>
      </w:r>
      <w:r>
        <w:rPr>
          <w:spacing w:val="-2"/>
        </w:rPr>
        <w:t>i</w:t>
      </w:r>
      <w:r>
        <w:t>te</w:t>
      </w:r>
      <w:r>
        <w:rPr>
          <w:spacing w:val="-2"/>
        </w:rPr>
        <w:t xml:space="preserve"> </w:t>
      </w:r>
      <w:r>
        <w:rPr>
          <w:spacing w:val="-1"/>
        </w:rPr>
        <w:t>Revie</w:t>
      </w:r>
      <w:r>
        <w:rPr>
          <w:spacing w:val="-2"/>
        </w:rPr>
        <w:t>w</w:t>
      </w:r>
      <w:r>
        <w:t>,</w:t>
      </w:r>
      <w:r>
        <w:rPr>
          <w:spacing w:val="-2"/>
        </w:rPr>
        <w:t xml:space="preserve"> a</w:t>
      </w:r>
      <w:r>
        <w:t>t</w:t>
      </w:r>
      <w:r>
        <w:rPr>
          <w:spacing w:val="-1"/>
        </w:rPr>
        <w:t xml:space="preserve"> th</w:t>
      </w:r>
      <w:r>
        <w:t>e</w:t>
      </w:r>
      <w:r>
        <w:rPr>
          <w:spacing w:val="-2"/>
        </w:rPr>
        <w:t xml:space="preserve"> </w:t>
      </w:r>
      <w:r>
        <w:rPr>
          <w:spacing w:val="-1"/>
        </w:rPr>
        <w:t>O</w:t>
      </w:r>
      <w:r>
        <w:rPr>
          <w:spacing w:val="-2"/>
        </w:rPr>
        <w:t>n</w:t>
      </w:r>
      <w:r>
        <w:rPr>
          <w:spacing w:val="-1"/>
        </w:rPr>
        <w:t>-S</w:t>
      </w:r>
      <w:r>
        <w:rPr>
          <w:spacing w:val="-2"/>
        </w:rPr>
        <w:t>i</w:t>
      </w:r>
      <w:r>
        <w:rPr>
          <w:spacing w:val="-1"/>
        </w:rPr>
        <w:t>t</w:t>
      </w:r>
      <w:r>
        <w:t>e</w:t>
      </w:r>
      <w:r>
        <w:rPr>
          <w:spacing w:val="-2"/>
        </w:rPr>
        <w:t xml:space="preserve"> </w:t>
      </w:r>
      <w:r>
        <w:rPr>
          <w:spacing w:val="-1"/>
        </w:rPr>
        <w:t>Review</w:t>
      </w:r>
      <w:r>
        <w:t>,</w:t>
      </w:r>
      <w:r>
        <w:rPr>
          <w:spacing w:val="-3"/>
        </w:rPr>
        <w:t xml:space="preserve"> </w:t>
      </w:r>
      <w:r>
        <w:rPr>
          <w:spacing w:val="-1"/>
        </w:rPr>
        <w:t>an</w:t>
      </w:r>
      <w:r>
        <w:t>d</w:t>
      </w:r>
      <w:r>
        <w:rPr>
          <w:spacing w:val="-2"/>
        </w:rPr>
        <w:t xml:space="preserve"> </w:t>
      </w:r>
      <w:r>
        <w:rPr>
          <w:spacing w:val="-1"/>
        </w:rPr>
        <w:t>pos</w:t>
      </w:r>
      <w:r>
        <w:t>t</w:t>
      </w:r>
      <w:r>
        <w:rPr>
          <w:spacing w:val="-2"/>
        </w:rPr>
        <w:t xml:space="preserve"> </w:t>
      </w:r>
      <w:r>
        <w:rPr>
          <w:spacing w:val="-1"/>
        </w:rPr>
        <w:t>rev</w:t>
      </w:r>
      <w:r>
        <w:rPr>
          <w:spacing w:val="-2"/>
        </w:rPr>
        <w:t>i</w:t>
      </w:r>
      <w:r>
        <w:rPr>
          <w:spacing w:val="-1"/>
        </w:rPr>
        <w:t>ew</w:t>
      </w:r>
      <w:r>
        <w:t>.</w:t>
      </w:r>
      <w:r>
        <w:rPr>
          <w:spacing w:val="-2"/>
        </w:rPr>
        <w:t xml:space="preserve"> </w:t>
      </w:r>
      <w:r>
        <w:rPr>
          <w:spacing w:val="-1"/>
        </w:rPr>
        <w:t>Th</w:t>
      </w:r>
      <w:r>
        <w:t>e</w:t>
      </w:r>
      <w:r>
        <w:rPr>
          <w:spacing w:val="-2"/>
        </w:rPr>
        <w:t xml:space="preserve"> </w:t>
      </w:r>
      <w:r>
        <w:rPr>
          <w:spacing w:val="-1"/>
        </w:rPr>
        <w:t>succes</w:t>
      </w:r>
      <w:r>
        <w:t>s</w:t>
      </w:r>
      <w:r>
        <w:rPr>
          <w:spacing w:val="-2"/>
        </w:rPr>
        <w:t xml:space="preserve"> </w:t>
      </w:r>
      <w:r>
        <w:rPr>
          <w:spacing w:val="-1"/>
        </w:rPr>
        <w:t>an</w:t>
      </w:r>
      <w:r>
        <w:t>d</w:t>
      </w:r>
      <w:r>
        <w:rPr>
          <w:spacing w:val="-2"/>
        </w:rPr>
        <w:t xml:space="preserve"> </w:t>
      </w:r>
      <w:r>
        <w:rPr>
          <w:spacing w:val="-1"/>
        </w:rPr>
        <w:t>qu</w:t>
      </w:r>
      <w:r>
        <w:rPr>
          <w:spacing w:val="-2"/>
        </w:rPr>
        <w:t>a</w:t>
      </w:r>
      <w:r>
        <w:rPr>
          <w:spacing w:val="-1"/>
        </w:rPr>
        <w:t>lit</w:t>
      </w:r>
      <w:r>
        <w:t>y</w:t>
      </w:r>
      <w:r>
        <w:rPr>
          <w:spacing w:val="-3"/>
        </w:rPr>
        <w:t xml:space="preserve"> </w:t>
      </w:r>
      <w:r>
        <w:rPr>
          <w:spacing w:val="-1"/>
        </w:rPr>
        <w:t>o</w:t>
      </w:r>
      <w:r>
        <w:t>f</w:t>
      </w:r>
      <w:r>
        <w:rPr>
          <w:spacing w:val="-2"/>
        </w:rPr>
        <w:t xml:space="preserve"> </w:t>
      </w:r>
      <w:r>
        <w:rPr>
          <w:spacing w:val="-1"/>
        </w:rPr>
        <w:t>th</w:t>
      </w:r>
      <w:r>
        <w:t>e</w:t>
      </w:r>
      <w:r>
        <w:rPr>
          <w:spacing w:val="-2"/>
        </w:rPr>
        <w:t xml:space="preserve"> </w:t>
      </w:r>
      <w:r>
        <w:rPr>
          <w:spacing w:val="-1"/>
        </w:rPr>
        <w:t>program</w:t>
      </w:r>
      <w:r>
        <w:rPr>
          <w:spacing w:val="-1"/>
          <w:w w:val="99"/>
        </w:rPr>
        <w:t xml:space="preserve"> </w:t>
      </w:r>
      <w:r>
        <w:rPr>
          <w:spacing w:val="-1"/>
        </w:rPr>
        <w:t>i</w:t>
      </w:r>
      <w:r>
        <w:t>s</w:t>
      </w:r>
      <w:r>
        <w:rPr>
          <w:spacing w:val="-5"/>
        </w:rPr>
        <w:t xml:space="preserve"> </w:t>
      </w:r>
      <w:r>
        <w:rPr>
          <w:spacing w:val="-1"/>
        </w:rPr>
        <w:t>dependen</w:t>
      </w:r>
      <w:r>
        <w:t>t</w:t>
      </w:r>
      <w:r>
        <w:rPr>
          <w:spacing w:val="-4"/>
        </w:rPr>
        <w:t xml:space="preserve"> </w:t>
      </w:r>
      <w:r>
        <w:rPr>
          <w:spacing w:val="-1"/>
        </w:rPr>
        <w:t>o</w:t>
      </w:r>
      <w:r>
        <w:t>n</w:t>
      </w:r>
      <w:r>
        <w:rPr>
          <w:spacing w:val="-4"/>
        </w:rPr>
        <w:t xml:space="preserve"> </w:t>
      </w:r>
      <w:r>
        <w:rPr>
          <w:spacing w:val="-1"/>
        </w:rPr>
        <w:t>thes</w:t>
      </w:r>
      <w:r>
        <w:t>e</w:t>
      </w:r>
      <w:r>
        <w:rPr>
          <w:spacing w:val="-5"/>
        </w:rPr>
        <w:t xml:space="preserve"> </w:t>
      </w:r>
      <w:r>
        <w:rPr>
          <w:spacing w:val="-1"/>
        </w:rPr>
        <w:t>services</w:t>
      </w:r>
      <w:r>
        <w:t>,</w:t>
      </w:r>
      <w:r>
        <w:rPr>
          <w:spacing w:val="-4"/>
        </w:rPr>
        <w:t xml:space="preserve"> </w:t>
      </w:r>
      <w:r>
        <w:rPr>
          <w:spacing w:val="-1"/>
        </w:rPr>
        <w:t>bu</w:t>
      </w:r>
      <w:r>
        <w:t>t</w:t>
      </w:r>
      <w:r>
        <w:rPr>
          <w:spacing w:val="-4"/>
        </w:rPr>
        <w:t xml:space="preserve"> </w:t>
      </w:r>
      <w:r>
        <w:rPr>
          <w:spacing w:val="-1"/>
        </w:rPr>
        <w:t>als</w:t>
      </w:r>
      <w:r>
        <w:t>o</w:t>
      </w:r>
      <w:r>
        <w:rPr>
          <w:spacing w:val="-5"/>
        </w:rPr>
        <w:t xml:space="preserve"> </w:t>
      </w:r>
      <w:r>
        <w:rPr>
          <w:spacing w:val="-1"/>
        </w:rPr>
        <w:t>o</w:t>
      </w:r>
      <w:r>
        <w:t>n</w:t>
      </w:r>
      <w:r>
        <w:rPr>
          <w:spacing w:val="-4"/>
        </w:rPr>
        <w:t xml:space="preserve"> </w:t>
      </w:r>
      <w:r>
        <w:rPr>
          <w:spacing w:val="-1"/>
        </w:rPr>
        <w:t>i</w:t>
      </w:r>
      <w:r>
        <w:rPr>
          <w:spacing w:val="-3"/>
        </w:rPr>
        <w:t>n</w:t>
      </w:r>
      <w:r>
        <w:t>te</w:t>
      </w:r>
      <w:r>
        <w:rPr>
          <w:spacing w:val="-2"/>
        </w:rPr>
        <w:t>r</w:t>
      </w:r>
      <w:r>
        <w:rPr>
          <w:spacing w:val="-1"/>
        </w:rPr>
        <w:t>a</w:t>
      </w:r>
      <w:r>
        <w:t>ctions</w:t>
      </w:r>
      <w:r>
        <w:rPr>
          <w:spacing w:val="-4"/>
        </w:rPr>
        <w:t xml:space="preserve"> </w:t>
      </w:r>
      <w:r>
        <w:t>that</w:t>
      </w:r>
      <w:r>
        <w:rPr>
          <w:spacing w:val="-5"/>
        </w:rPr>
        <w:t xml:space="preserve"> </w:t>
      </w:r>
      <w:r>
        <w:t>occur</w:t>
      </w:r>
      <w:r>
        <w:rPr>
          <w:spacing w:val="-4"/>
        </w:rPr>
        <w:t xml:space="preserve"> </w:t>
      </w:r>
      <w:r>
        <w:t>bet</w:t>
      </w:r>
      <w:r>
        <w:rPr>
          <w:spacing w:val="-1"/>
        </w:rPr>
        <w:t>wee</w:t>
      </w:r>
      <w:r>
        <w:t>n</w:t>
      </w:r>
      <w:r>
        <w:rPr>
          <w:spacing w:val="-5"/>
        </w:rPr>
        <w:t xml:space="preserve"> </w:t>
      </w:r>
      <w:r>
        <w:rPr>
          <w:spacing w:val="-1"/>
        </w:rPr>
        <w:t>thos</w:t>
      </w:r>
      <w:r>
        <w:t>e</w:t>
      </w:r>
      <w:r>
        <w:rPr>
          <w:spacing w:val="-6"/>
        </w:rPr>
        <w:t xml:space="preserve"> </w:t>
      </w:r>
      <w:r>
        <w:rPr>
          <w:spacing w:val="-1"/>
        </w:rPr>
        <w:t>wh</w:t>
      </w:r>
      <w:r>
        <w:t>o</w:t>
      </w:r>
      <w:r>
        <w:rPr>
          <w:spacing w:val="-5"/>
        </w:rPr>
        <w:t xml:space="preserve"> </w:t>
      </w:r>
      <w:r>
        <w:rPr>
          <w:spacing w:val="-1"/>
        </w:rPr>
        <w:t>suppl</w:t>
      </w:r>
      <w:r>
        <w:t>y</w:t>
      </w:r>
      <w:r>
        <w:rPr>
          <w:spacing w:val="-5"/>
        </w:rPr>
        <w:t xml:space="preserve"> </w:t>
      </w:r>
      <w:r>
        <w:rPr>
          <w:spacing w:val="-1"/>
        </w:rPr>
        <w:t xml:space="preserve">the </w:t>
      </w:r>
      <w:r>
        <w:t>services</w:t>
      </w:r>
      <w:r>
        <w:rPr>
          <w:spacing w:val="-4"/>
        </w:rPr>
        <w:t xml:space="preserve"> </w:t>
      </w:r>
      <w:r>
        <w:t>-</w:t>
      </w:r>
      <w:r>
        <w:rPr>
          <w:spacing w:val="-3"/>
        </w:rPr>
        <w:t xml:space="preserve"> </w:t>
      </w:r>
      <w:r>
        <w:t>Reviewers</w:t>
      </w:r>
      <w:r>
        <w:rPr>
          <w:spacing w:val="-3"/>
        </w:rPr>
        <w:t xml:space="preserve"> </w:t>
      </w:r>
      <w:r>
        <w:t>-</w:t>
      </w:r>
      <w:r>
        <w:rPr>
          <w:spacing w:val="-3"/>
        </w:rPr>
        <w:t xml:space="preserve"> </w:t>
      </w:r>
      <w:r>
        <w:rPr>
          <w:spacing w:val="-2"/>
        </w:rPr>
        <w:t>a</w:t>
      </w:r>
      <w:r>
        <w:t>nd</w:t>
      </w:r>
      <w:r>
        <w:rPr>
          <w:spacing w:val="-3"/>
        </w:rPr>
        <w:t xml:space="preserve"> </w:t>
      </w:r>
      <w:r>
        <w:t>those</w:t>
      </w:r>
      <w:r>
        <w:rPr>
          <w:spacing w:val="-2"/>
        </w:rPr>
        <w:t xml:space="preserve"> </w:t>
      </w:r>
      <w:r>
        <w:t>w</w:t>
      </w:r>
      <w:r>
        <w:rPr>
          <w:spacing w:val="-2"/>
        </w:rPr>
        <w:t>h</w:t>
      </w:r>
      <w:r>
        <w:t>o</w:t>
      </w:r>
      <w:r>
        <w:rPr>
          <w:spacing w:val="-3"/>
        </w:rPr>
        <w:t xml:space="preserve"> </w:t>
      </w:r>
      <w:r>
        <w:t>receive</w:t>
      </w:r>
      <w:r>
        <w:rPr>
          <w:spacing w:val="-3"/>
        </w:rPr>
        <w:t xml:space="preserve"> </w:t>
      </w:r>
      <w:r>
        <w:t>t</w:t>
      </w:r>
      <w:r>
        <w:rPr>
          <w:spacing w:val="-2"/>
        </w:rPr>
        <w:t>h</w:t>
      </w:r>
      <w:r>
        <w:t>e</w:t>
      </w:r>
      <w:r>
        <w:rPr>
          <w:spacing w:val="-2"/>
        </w:rPr>
        <w:t xml:space="preserve"> </w:t>
      </w:r>
      <w:r>
        <w:t>serv</w:t>
      </w:r>
      <w:r>
        <w:rPr>
          <w:spacing w:val="-2"/>
        </w:rPr>
        <w:t>i</w:t>
      </w:r>
      <w:r>
        <w:t>ces</w:t>
      </w:r>
      <w:r>
        <w:rPr>
          <w:spacing w:val="-3"/>
        </w:rPr>
        <w:t xml:space="preserve"> </w:t>
      </w:r>
      <w:r>
        <w:t>-</w:t>
      </w:r>
      <w:r>
        <w:rPr>
          <w:spacing w:val="-3"/>
        </w:rPr>
        <w:t xml:space="preserve"> </w:t>
      </w:r>
      <w:r>
        <w:t>members</w:t>
      </w:r>
      <w:r>
        <w:rPr>
          <w:spacing w:val="-2"/>
        </w:rPr>
        <w:t xml:space="preserve"> </w:t>
      </w:r>
      <w:r>
        <w:t>of</w:t>
      </w:r>
      <w:r>
        <w:rPr>
          <w:spacing w:val="-3"/>
        </w:rPr>
        <w:t xml:space="preserve"> </w:t>
      </w:r>
      <w:r>
        <w:t>the</w:t>
      </w:r>
      <w:r>
        <w:rPr>
          <w:spacing w:val="-3"/>
        </w:rPr>
        <w:t xml:space="preserve"> </w:t>
      </w:r>
      <w:r>
        <w:t>pu</w:t>
      </w:r>
      <w:r>
        <w:rPr>
          <w:spacing w:val="-2"/>
        </w:rPr>
        <w:t>b</w:t>
      </w:r>
      <w:r>
        <w:t>lic</w:t>
      </w:r>
      <w:r>
        <w:rPr>
          <w:spacing w:val="-3"/>
        </w:rPr>
        <w:t xml:space="preserve"> </w:t>
      </w:r>
      <w:r>
        <w:rPr>
          <w:spacing w:val="-2"/>
        </w:rPr>
        <w:t>h</w:t>
      </w:r>
      <w:r>
        <w:t>ealth</w:t>
      </w:r>
      <w:r>
        <w:rPr>
          <w:spacing w:val="-2"/>
        </w:rPr>
        <w:t xml:space="preserve"> </w:t>
      </w:r>
      <w:r>
        <w:t>com</w:t>
      </w:r>
      <w:r>
        <w:rPr>
          <w:spacing w:val="-2"/>
        </w:rPr>
        <w:t>m</w:t>
      </w:r>
      <w:r>
        <w:t>unity including</w:t>
      </w:r>
      <w:r>
        <w:rPr>
          <w:spacing w:val="-4"/>
        </w:rPr>
        <w:t xml:space="preserve"> </w:t>
      </w:r>
      <w:r>
        <w:t>L</w:t>
      </w:r>
      <w:r>
        <w:rPr>
          <w:spacing w:val="-1"/>
        </w:rPr>
        <w:t>H</w:t>
      </w:r>
      <w:r>
        <w:t>D</w:t>
      </w:r>
      <w:r>
        <w:rPr>
          <w:spacing w:val="-4"/>
        </w:rPr>
        <w:t xml:space="preserve"> </w:t>
      </w:r>
      <w:r>
        <w:t>employe</w:t>
      </w:r>
      <w:r>
        <w:rPr>
          <w:spacing w:val="-1"/>
        </w:rPr>
        <w:t>e</w:t>
      </w:r>
      <w:r>
        <w:t>s</w:t>
      </w:r>
      <w:r>
        <w:rPr>
          <w:spacing w:val="-4"/>
        </w:rPr>
        <w:t xml:space="preserve"> </w:t>
      </w:r>
      <w:r>
        <w:t>and</w:t>
      </w:r>
      <w:r>
        <w:rPr>
          <w:spacing w:val="-3"/>
        </w:rPr>
        <w:t xml:space="preserve"> </w:t>
      </w:r>
      <w:r>
        <w:t>ultim</w:t>
      </w:r>
      <w:r>
        <w:rPr>
          <w:spacing w:val="-2"/>
        </w:rPr>
        <w:t>a</w:t>
      </w:r>
      <w:r>
        <w:t>tely</w:t>
      </w:r>
      <w:r>
        <w:rPr>
          <w:spacing w:val="-4"/>
        </w:rPr>
        <w:t xml:space="preserve"> </w:t>
      </w:r>
      <w:r>
        <w:t>Michigan</w:t>
      </w:r>
      <w:r>
        <w:rPr>
          <w:spacing w:val="-4"/>
        </w:rPr>
        <w:t xml:space="preserve"> </w:t>
      </w:r>
      <w:r>
        <w:t>c</w:t>
      </w:r>
      <w:r>
        <w:rPr>
          <w:spacing w:val="-2"/>
        </w:rPr>
        <w:t>i</w:t>
      </w:r>
      <w:r>
        <w:rPr>
          <w:spacing w:val="-1"/>
        </w:rPr>
        <w:t>tizens</w:t>
      </w:r>
      <w:r>
        <w:t>.</w:t>
      </w:r>
      <w:r>
        <w:rPr>
          <w:spacing w:val="-4"/>
        </w:rPr>
        <w:t xml:space="preserve"> </w:t>
      </w:r>
      <w:r>
        <w:rPr>
          <w:spacing w:val="-1"/>
        </w:rPr>
        <w:t>Ou</w:t>
      </w:r>
      <w:r>
        <w:t>r</w:t>
      </w:r>
      <w:r>
        <w:rPr>
          <w:spacing w:val="-3"/>
        </w:rPr>
        <w:t xml:space="preserve"> </w:t>
      </w:r>
      <w:r>
        <w:rPr>
          <w:spacing w:val="-1"/>
        </w:rPr>
        <w:t>approac</w:t>
      </w:r>
      <w:r>
        <w:t>h</w:t>
      </w:r>
      <w:r>
        <w:rPr>
          <w:spacing w:val="-4"/>
        </w:rPr>
        <w:t xml:space="preserve"> </w:t>
      </w:r>
      <w:r>
        <w:rPr>
          <w:spacing w:val="-1"/>
        </w:rPr>
        <w:t>t</w:t>
      </w:r>
      <w:r>
        <w:t>o</w:t>
      </w:r>
      <w:r>
        <w:rPr>
          <w:spacing w:val="-4"/>
        </w:rPr>
        <w:t xml:space="preserve"> </w:t>
      </w:r>
      <w:r>
        <w:rPr>
          <w:spacing w:val="-1"/>
        </w:rPr>
        <w:t>servic</w:t>
      </w:r>
      <w:r>
        <w:t>e</w:t>
      </w:r>
      <w:r>
        <w:rPr>
          <w:spacing w:val="-3"/>
        </w:rPr>
        <w:t xml:space="preserve"> </w:t>
      </w:r>
      <w:r>
        <w:rPr>
          <w:spacing w:val="-2"/>
        </w:rPr>
        <w:t>d</w:t>
      </w:r>
      <w:r>
        <w:t>e</w:t>
      </w:r>
      <w:r>
        <w:rPr>
          <w:spacing w:val="-1"/>
        </w:rPr>
        <w:t>liver</w:t>
      </w:r>
      <w:r>
        <w:t>y</w:t>
      </w:r>
      <w:r>
        <w:rPr>
          <w:spacing w:val="-4"/>
        </w:rPr>
        <w:t xml:space="preserve"> </w:t>
      </w:r>
      <w:r>
        <w:rPr>
          <w:spacing w:val="-1"/>
        </w:rPr>
        <w:t>incl</w:t>
      </w:r>
      <w:r>
        <w:rPr>
          <w:spacing w:val="-2"/>
        </w:rPr>
        <w:t>u</w:t>
      </w:r>
      <w:r>
        <w:rPr>
          <w:spacing w:val="-1"/>
        </w:rPr>
        <w:t>des</w:t>
      </w:r>
      <w:r>
        <w:rPr>
          <w:spacing w:val="-1"/>
          <w:w w:val="99"/>
        </w:rPr>
        <w:t xml:space="preserve"> </w:t>
      </w:r>
      <w:r>
        <w:rPr>
          <w:spacing w:val="-1"/>
        </w:rPr>
        <w:t>th</w:t>
      </w:r>
      <w:r>
        <w:t>e</w:t>
      </w:r>
      <w:r>
        <w:rPr>
          <w:spacing w:val="-2"/>
        </w:rPr>
        <w:t xml:space="preserve"> </w:t>
      </w:r>
      <w:r>
        <w:rPr>
          <w:spacing w:val="-1"/>
        </w:rPr>
        <w:t>interfac</w:t>
      </w:r>
      <w:r>
        <w:t>e</w:t>
      </w:r>
      <w:r>
        <w:rPr>
          <w:spacing w:val="-2"/>
        </w:rPr>
        <w:t xml:space="preserve"> </w:t>
      </w:r>
      <w:r>
        <w:rPr>
          <w:spacing w:val="-1"/>
        </w:rPr>
        <w:t>an</w:t>
      </w:r>
      <w:r>
        <w:t>d</w:t>
      </w:r>
      <w:r>
        <w:rPr>
          <w:spacing w:val="-2"/>
        </w:rPr>
        <w:t xml:space="preserve"> </w:t>
      </w:r>
      <w:r>
        <w:rPr>
          <w:spacing w:val="-1"/>
        </w:rPr>
        <w:t>relationshi</w:t>
      </w:r>
      <w:r>
        <w:t>p</w:t>
      </w:r>
      <w:r>
        <w:rPr>
          <w:spacing w:val="-2"/>
        </w:rPr>
        <w:t xml:space="preserve"> </w:t>
      </w:r>
      <w:r>
        <w:rPr>
          <w:spacing w:val="-1"/>
        </w:rPr>
        <w:t>betwee</w:t>
      </w:r>
      <w:r>
        <w:t>n</w:t>
      </w:r>
      <w:r>
        <w:rPr>
          <w:spacing w:val="-1"/>
        </w:rPr>
        <w:t xml:space="preserve"> Reviewe</w:t>
      </w:r>
      <w:r>
        <w:t>rs</w:t>
      </w:r>
      <w:r>
        <w:rPr>
          <w:spacing w:val="-2"/>
        </w:rPr>
        <w:t xml:space="preserve"> </w:t>
      </w:r>
      <w:r>
        <w:t>(suppliers)</w:t>
      </w:r>
      <w:r>
        <w:rPr>
          <w:spacing w:val="-2"/>
        </w:rPr>
        <w:t xml:space="preserve"> </w:t>
      </w:r>
      <w:r>
        <w:t>and</w:t>
      </w:r>
      <w:r>
        <w:rPr>
          <w:spacing w:val="-2"/>
        </w:rPr>
        <w:t xml:space="preserve"> </w:t>
      </w:r>
      <w:r>
        <w:t>the</w:t>
      </w:r>
      <w:r>
        <w:rPr>
          <w:spacing w:val="-4"/>
        </w:rPr>
        <w:t xml:space="preserve"> </w:t>
      </w:r>
      <w:r>
        <w:t>public</w:t>
      </w:r>
      <w:r>
        <w:rPr>
          <w:spacing w:val="-1"/>
        </w:rPr>
        <w:t xml:space="preserve"> </w:t>
      </w:r>
      <w:r>
        <w:t>health</w:t>
      </w:r>
      <w:r>
        <w:rPr>
          <w:spacing w:val="-2"/>
        </w:rPr>
        <w:t xml:space="preserve"> </w:t>
      </w:r>
      <w:r>
        <w:t>c</w:t>
      </w:r>
      <w:r>
        <w:rPr>
          <w:spacing w:val="-2"/>
        </w:rPr>
        <w:t>o</w:t>
      </w:r>
      <w:r>
        <w:t xml:space="preserve">mmunity </w:t>
      </w:r>
      <w:r>
        <w:rPr>
          <w:spacing w:val="-1"/>
        </w:rPr>
        <w:t>(customers)</w:t>
      </w:r>
      <w:r>
        <w:t>.</w:t>
      </w:r>
      <w:r>
        <w:rPr>
          <w:spacing w:val="-5"/>
        </w:rPr>
        <w:t xml:space="preserve"> </w:t>
      </w:r>
      <w:r>
        <w:rPr>
          <w:spacing w:val="-1"/>
        </w:rPr>
        <w:t>I</w:t>
      </w:r>
      <w:r>
        <w:t>t</w:t>
      </w:r>
      <w:r>
        <w:rPr>
          <w:spacing w:val="-4"/>
        </w:rPr>
        <w:t xml:space="preserve"> </w:t>
      </w:r>
      <w:r>
        <w:rPr>
          <w:spacing w:val="-1"/>
        </w:rPr>
        <w:t>als</w:t>
      </w:r>
      <w:r>
        <w:t>o</w:t>
      </w:r>
      <w:r>
        <w:rPr>
          <w:spacing w:val="-4"/>
        </w:rPr>
        <w:t xml:space="preserve"> </w:t>
      </w:r>
      <w:r>
        <w:rPr>
          <w:spacing w:val="-1"/>
        </w:rPr>
        <w:t>include</w:t>
      </w:r>
      <w:r>
        <w:t>s</w:t>
      </w:r>
      <w:r>
        <w:rPr>
          <w:spacing w:val="-5"/>
        </w:rPr>
        <w:t xml:space="preserve"> </w:t>
      </w:r>
      <w:r>
        <w:t>a</w:t>
      </w:r>
      <w:r>
        <w:rPr>
          <w:spacing w:val="-4"/>
        </w:rPr>
        <w:t xml:space="preserve"> </w:t>
      </w:r>
      <w:r>
        <w:rPr>
          <w:spacing w:val="-1"/>
        </w:rPr>
        <w:t>qualit</w:t>
      </w:r>
      <w:r>
        <w:t>y</w:t>
      </w:r>
      <w:r>
        <w:rPr>
          <w:spacing w:val="-5"/>
        </w:rPr>
        <w:t xml:space="preserve"> </w:t>
      </w:r>
      <w:r>
        <w:rPr>
          <w:spacing w:val="-1"/>
        </w:rPr>
        <w:t>servi</w:t>
      </w:r>
      <w:r>
        <w:rPr>
          <w:spacing w:val="-3"/>
        </w:rPr>
        <w:t>c</w:t>
      </w:r>
      <w:r>
        <w:t>e</w:t>
      </w:r>
      <w:r>
        <w:rPr>
          <w:spacing w:val="-4"/>
        </w:rPr>
        <w:t xml:space="preserve"> </w:t>
      </w:r>
      <w:r>
        <w:rPr>
          <w:spacing w:val="-1"/>
        </w:rPr>
        <w:t>approac</w:t>
      </w:r>
      <w:r>
        <w:t>h</w:t>
      </w:r>
      <w:r>
        <w:rPr>
          <w:spacing w:val="-4"/>
        </w:rPr>
        <w:t xml:space="preserve"> </w:t>
      </w:r>
      <w:r>
        <w:rPr>
          <w:spacing w:val="-1"/>
        </w:rPr>
        <w:t>whe</w:t>
      </w:r>
      <w:r>
        <w:t>n</w:t>
      </w:r>
      <w:r>
        <w:rPr>
          <w:spacing w:val="-5"/>
        </w:rPr>
        <w:t xml:space="preserve"> </w:t>
      </w:r>
      <w:r>
        <w:rPr>
          <w:spacing w:val="-1"/>
        </w:rPr>
        <w:t>establishin</w:t>
      </w:r>
      <w:r>
        <w:t>g</w:t>
      </w:r>
      <w:r>
        <w:rPr>
          <w:spacing w:val="-5"/>
        </w:rPr>
        <w:t xml:space="preserve"> </w:t>
      </w:r>
      <w:r>
        <w:rPr>
          <w:spacing w:val="-1"/>
        </w:rPr>
        <w:t>collaboration</w:t>
      </w:r>
      <w:r>
        <w:t>s</w:t>
      </w:r>
      <w:r>
        <w:rPr>
          <w:spacing w:val="-4"/>
        </w:rPr>
        <w:t xml:space="preserve"> </w:t>
      </w:r>
      <w:r>
        <w:rPr>
          <w:spacing w:val="-1"/>
        </w:rPr>
        <w:t>and</w:t>
      </w:r>
      <w:r>
        <w:rPr>
          <w:spacing w:val="-1"/>
          <w:w w:val="99"/>
        </w:rPr>
        <w:t xml:space="preserve"> </w:t>
      </w:r>
      <w:r>
        <w:t>communications</w:t>
      </w:r>
      <w:r>
        <w:rPr>
          <w:spacing w:val="-6"/>
        </w:rPr>
        <w:t xml:space="preserve"> </w:t>
      </w:r>
      <w:r>
        <w:t>betwe</w:t>
      </w:r>
      <w:r>
        <w:rPr>
          <w:spacing w:val="-2"/>
        </w:rPr>
        <w:t>e</w:t>
      </w:r>
      <w:r>
        <w:t>n</w:t>
      </w:r>
      <w:r>
        <w:rPr>
          <w:spacing w:val="-5"/>
        </w:rPr>
        <w:t xml:space="preserve"> </w:t>
      </w:r>
      <w:r>
        <w:t>suppliers</w:t>
      </w:r>
      <w:r>
        <w:rPr>
          <w:spacing w:val="-5"/>
        </w:rPr>
        <w:t xml:space="preserve"> </w:t>
      </w:r>
      <w:r>
        <w:rPr>
          <w:spacing w:val="-2"/>
        </w:rPr>
        <w:t>a</w:t>
      </w:r>
      <w:r>
        <w:t>nd</w:t>
      </w:r>
      <w:r>
        <w:rPr>
          <w:spacing w:val="-5"/>
        </w:rPr>
        <w:t xml:space="preserve"> </w:t>
      </w:r>
      <w:r>
        <w:t>custom</w:t>
      </w:r>
      <w:r>
        <w:rPr>
          <w:spacing w:val="-1"/>
        </w:rPr>
        <w:t>er</w:t>
      </w:r>
      <w:r>
        <w:t>s.</w:t>
      </w:r>
      <w:r>
        <w:rPr>
          <w:spacing w:val="-5"/>
        </w:rPr>
        <w:t xml:space="preserve"> </w:t>
      </w:r>
      <w:r>
        <w:t>Sin</w:t>
      </w:r>
      <w:r>
        <w:rPr>
          <w:spacing w:val="-3"/>
        </w:rPr>
        <w:t>c</w:t>
      </w:r>
      <w:r>
        <w:t>e</w:t>
      </w:r>
      <w:r>
        <w:rPr>
          <w:spacing w:val="-6"/>
        </w:rPr>
        <w:t xml:space="preserve"> </w:t>
      </w:r>
      <w:r>
        <w:t>t</w:t>
      </w:r>
      <w:r>
        <w:rPr>
          <w:spacing w:val="-2"/>
        </w:rPr>
        <w:t>h</w:t>
      </w:r>
      <w:r>
        <w:t>e</w:t>
      </w:r>
      <w:r>
        <w:rPr>
          <w:spacing w:val="-6"/>
        </w:rPr>
        <w:t xml:space="preserve"> </w:t>
      </w:r>
      <w:r>
        <w:t>customers’</w:t>
      </w:r>
      <w:r>
        <w:rPr>
          <w:spacing w:val="-5"/>
        </w:rPr>
        <w:t xml:space="preserve"> </w:t>
      </w:r>
      <w:r>
        <w:t>voice</w:t>
      </w:r>
      <w:r>
        <w:rPr>
          <w:spacing w:val="-5"/>
        </w:rPr>
        <w:t xml:space="preserve"> </w:t>
      </w:r>
      <w:r>
        <w:rPr>
          <w:spacing w:val="-2"/>
        </w:rPr>
        <w:t>w</w:t>
      </w:r>
      <w:r>
        <w:t>ithin</w:t>
      </w:r>
      <w:r>
        <w:rPr>
          <w:spacing w:val="-6"/>
        </w:rPr>
        <w:t xml:space="preserve"> </w:t>
      </w:r>
      <w:r>
        <w:t>the</w:t>
      </w:r>
      <w:r>
        <w:rPr>
          <w:spacing w:val="-5"/>
        </w:rPr>
        <w:t xml:space="preserve"> </w:t>
      </w:r>
      <w:r>
        <w:t>Accred</w:t>
      </w:r>
      <w:r>
        <w:rPr>
          <w:spacing w:val="-1"/>
        </w:rPr>
        <w:t>i</w:t>
      </w:r>
      <w:r>
        <w:t>tation</w:t>
      </w:r>
      <w:r>
        <w:rPr>
          <w:w w:val="99"/>
        </w:rPr>
        <w:t xml:space="preserve"> </w:t>
      </w:r>
      <w:r>
        <w:t>Program</w:t>
      </w:r>
      <w:r>
        <w:rPr>
          <w:spacing w:val="-5"/>
        </w:rPr>
        <w:t xml:space="preserve"> </w:t>
      </w:r>
      <w:r>
        <w:t>is</w:t>
      </w:r>
      <w:r>
        <w:rPr>
          <w:spacing w:val="-4"/>
        </w:rPr>
        <w:t xml:space="preserve"> </w:t>
      </w:r>
      <w:r>
        <w:t>central</w:t>
      </w:r>
      <w:r>
        <w:rPr>
          <w:spacing w:val="-4"/>
        </w:rPr>
        <w:t xml:space="preserve"> </w:t>
      </w:r>
      <w:r>
        <w:t>to</w:t>
      </w:r>
      <w:r>
        <w:rPr>
          <w:spacing w:val="-5"/>
        </w:rPr>
        <w:t xml:space="preserve"> </w:t>
      </w:r>
      <w:r>
        <w:t>what</w:t>
      </w:r>
      <w:r>
        <w:rPr>
          <w:spacing w:val="-4"/>
        </w:rPr>
        <w:t xml:space="preserve"> </w:t>
      </w:r>
      <w:r>
        <w:t>is</w:t>
      </w:r>
      <w:r>
        <w:rPr>
          <w:spacing w:val="-4"/>
        </w:rPr>
        <w:t xml:space="preserve"> </w:t>
      </w:r>
      <w:r>
        <w:t>done</w:t>
      </w:r>
      <w:r>
        <w:rPr>
          <w:spacing w:val="-4"/>
        </w:rPr>
        <w:t xml:space="preserve"> </w:t>
      </w:r>
      <w:r>
        <w:t>and</w:t>
      </w:r>
      <w:r>
        <w:rPr>
          <w:spacing w:val="-5"/>
        </w:rPr>
        <w:t xml:space="preserve"> </w:t>
      </w:r>
      <w:r>
        <w:t>how</w:t>
      </w:r>
      <w:r>
        <w:rPr>
          <w:spacing w:val="-4"/>
        </w:rPr>
        <w:t xml:space="preserve"> </w:t>
      </w:r>
      <w:r>
        <w:t>it</w:t>
      </w:r>
      <w:r>
        <w:rPr>
          <w:spacing w:val="-4"/>
        </w:rPr>
        <w:t xml:space="preserve"> </w:t>
      </w:r>
      <w:r>
        <w:t>is</w:t>
      </w:r>
      <w:r>
        <w:rPr>
          <w:spacing w:val="-9"/>
        </w:rPr>
        <w:t xml:space="preserve"> </w:t>
      </w:r>
      <w:r>
        <w:rPr>
          <w:spacing w:val="-1"/>
        </w:rPr>
        <w:t>done</w:t>
      </w:r>
      <w:r>
        <w:t>,</w:t>
      </w:r>
      <w:r>
        <w:rPr>
          <w:spacing w:val="-4"/>
        </w:rPr>
        <w:t xml:space="preserve"> </w:t>
      </w:r>
      <w:r>
        <w:rPr>
          <w:spacing w:val="-1"/>
        </w:rPr>
        <w:t>th</w:t>
      </w:r>
      <w:r>
        <w:t>e</w:t>
      </w:r>
      <w:r>
        <w:rPr>
          <w:spacing w:val="-5"/>
        </w:rPr>
        <w:t xml:space="preserve"> </w:t>
      </w:r>
      <w:r>
        <w:rPr>
          <w:spacing w:val="-1"/>
        </w:rPr>
        <w:t>developmen</w:t>
      </w:r>
      <w:r>
        <w:t>t</w:t>
      </w:r>
      <w:r>
        <w:rPr>
          <w:spacing w:val="-4"/>
        </w:rPr>
        <w:t xml:space="preserve"> </w:t>
      </w:r>
      <w:r>
        <w:rPr>
          <w:spacing w:val="-1"/>
        </w:rPr>
        <w:t>o</w:t>
      </w:r>
      <w:r>
        <w:t>f</w:t>
      </w:r>
      <w:r>
        <w:rPr>
          <w:spacing w:val="-4"/>
        </w:rPr>
        <w:t xml:space="preserve"> </w:t>
      </w:r>
      <w:r>
        <w:rPr>
          <w:spacing w:val="-1"/>
        </w:rPr>
        <w:t>goo</w:t>
      </w:r>
      <w:r>
        <w:t>d</w:t>
      </w:r>
      <w:r>
        <w:rPr>
          <w:spacing w:val="-5"/>
        </w:rPr>
        <w:t xml:space="preserve"> </w:t>
      </w:r>
      <w:r>
        <w:rPr>
          <w:spacing w:val="-1"/>
        </w:rPr>
        <w:t>custome</w:t>
      </w:r>
      <w:r>
        <w:t>r</w:t>
      </w:r>
      <w:r>
        <w:rPr>
          <w:spacing w:val="-4"/>
        </w:rPr>
        <w:t xml:space="preserve"> </w:t>
      </w:r>
      <w:r>
        <w:rPr>
          <w:spacing w:val="-1"/>
        </w:rPr>
        <w:t>relations</w:t>
      </w:r>
      <w:r>
        <w:rPr>
          <w:spacing w:val="-1"/>
          <w:w w:val="99"/>
        </w:rPr>
        <w:t xml:space="preserve"> </w:t>
      </w:r>
      <w:r>
        <w:t>between</w:t>
      </w:r>
      <w:r>
        <w:rPr>
          <w:spacing w:val="-3"/>
        </w:rPr>
        <w:t xml:space="preserve"> </w:t>
      </w:r>
      <w:r>
        <w:t>Reviewers</w:t>
      </w:r>
      <w:r>
        <w:rPr>
          <w:spacing w:val="-3"/>
        </w:rPr>
        <w:t xml:space="preserve"> </w:t>
      </w:r>
      <w:r>
        <w:t>and</w:t>
      </w:r>
      <w:r>
        <w:rPr>
          <w:spacing w:val="-3"/>
        </w:rPr>
        <w:t xml:space="preserve"> </w:t>
      </w:r>
      <w:r>
        <w:t>LHDs</w:t>
      </w:r>
      <w:r>
        <w:rPr>
          <w:spacing w:val="-2"/>
        </w:rPr>
        <w:t xml:space="preserve"> </w:t>
      </w:r>
      <w:r>
        <w:t>is</w:t>
      </w:r>
      <w:r>
        <w:rPr>
          <w:spacing w:val="-2"/>
        </w:rPr>
        <w:t xml:space="preserve"> </w:t>
      </w:r>
      <w:r>
        <w:t>es</w:t>
      </w:r>
      <w:r>
        <w:rPr>
          <w:spacing w:val="-2"/>
        </w:rPr>
        <w:t>s</w:t>
      </w:r>
      <w:r>
        <w:t>ential.</w:t>
      </w:r>
      <w:r>
        <w:rPr>
          <w:spacing w:val="-2"/>
        </w:rPr>
        <w:t xml:space="preserve"> </w:t>
      </w:r>
      <w:r>
        <w:t>T</w:t>
      </w:r>
      <w:r>
        <w:rPr>
          <w:spacing w:val="-2"/>
        </w:rPr>
        <w:t>h</w:t>
      </w:r>
      <w:r>
        <w:t>is</w:t>
      </w:r>
      <w:r>
        <w:rPr>
          <w:spacing w:val="-2"/>
        </w:rPr>
        <w:t xml:space="preserve"> re</w:t>
      </w:r>
      <w:r>
        <w:t>lationship</w:t>
      </w:r>
      <w:r>
        <w:rPr>
          <w:spacing w:val="-2"/>
        </w:rPr>
        <w:t xml:space="preserve"> </w:t>
      </w:r>
      <w:r>
        <w:t>will</w:t>
      </w:r>
      <w:r>
        <w:rPr>
          <w:spacing w:val="-2"/>
        </w:rPr>
        <w:t xml:space="preserve"> </w:t>
      </w:r>
      <w:r>
        <w:t>assist</w:t>
      </w:r>
      <w:r>
        <w:rPr>
          <w:spacing w:val="-2"/>
        </w:rPr>
        <w:t xml:space="preserve"> </w:t>
      </w:r>
      <w:r>
        <w:t>to</w:t>
      </w:r>
      <w:r>
        <w:rPr>
          <w:spacing w:val="-4"/>
        </w:rPr>
        <w:t xml:space="preserve"> </w:t>
      </w:r>
      <w:r>
        <w:t>maintain</w:t>
      </w:r>
      <w:r>
        <w:rPr>
          <w:spacing w:val="-2"/>
        </w:rPr>
        <w:t xml:space="preserve"> </w:t>
      </w:r>
      <w:r>
        <w:t>and</w:t>
      </w:r>
      <w:r>
        <w:rPr>
          <w:spacing w:val="-2"/>
        </w:rPr>
        <w:t xml:space="preserve"> </w:t>
      </w:r>
      <w:r>
        <w:t>nurture increased</w:t>
      </w:r>
      <w:r>
        <w:rPr>
          <w:spacing w:val="-5"/>
        </w:rPr>
        <w:t xml:space="preserve"> </w:t>
      </w:r>
      <w:r>
        <w:t>q</w:t>
      </w:r>
      <w:r>
        <w:rPr>
          <w:spacing w:val="-2"/>
        </w:rPr>
        <w:t>u</w:t>
      </w:r>
      <w:r>
        <w:t>ality</w:t>
      </w:r>
      <w:r>
        <w:rPr>
          <w:spacing w:val="-4"/>
        </w:rPr>
        <w:t xml:space="preserve"> </w:t>
      </w:r>
      <w:r>
        <w:t>of</w:t>
      </w:r>
      <w:r>
        <w:rPr>
          <w:spacing w:val="-4"/>
        </w:rPr>
        <w:t xml:space="preserve"> </w:t>
      </w:r>
      <w:r>
        <w:t>public</w:t>
      </w:r>
      <w:r>
        <w:rPr>
          <w:spacing w:val="-4"/>
        </w:rPr>
        <w:t xml:space="preserve"> </w:t>
      </w:r>
      <w:r>
        <w:t>health</w:t>
      </w:r>
      <w:r>
        <w:rPr>
          <w:spacing w:val="-5"/>
        </w:rPr>
        <w:t xml:space="preserve"> </w:t>
      </w:r>
      <w:r>
        <w:t>se</w:t>
      </w:r>
      <w:r>
        <w:rPr>
          <w:spacing w:val="-2"/>
        </w:rPr>
        <w:t>r</w:t>
      </w:r>
      <w:r>
        <w:t>vices</w:t>
      </w:r>
      <w:r>
        <w:rPr>
          <w:spacing w:val="-6"/>
        </w:rPr>
        <w:t xml:space="preserve"> </w:t>
      </w:r>
      <w:r>
        <w:t>provi</w:t>
      </w:r>
      <w:r>
        <w:rPr>
          <w:spacing w:val="-2"/>
        </w:rPr>
        <w:t>d</w:t>
      </w:r>
      <w:r>
        <w:t>ed.</w:t>
      </w:r>
    </w:p>
    <w:p w14:paraId="30245148" w14:textId="77777777" w:rsidR="00061071" w:rsidRDefault="00061071">
      <w:pPr>
        <w:spacing w:before="17" w:line="260" w:lineRule="exact"/>
        <w:rPr>
          <w:sz w:val="26"/>
          <w:szCs w:val="26"/>
        </w:rPr>
      </w:pPr>
    </w:p>
    <w:p w14:paraId="7C4F0B5F" w14:textId="4E1ABD98" w:rsidR="00061071" w:rsidRDefault="00A61E6E">
      <w:pPr>
        <w:pStyle w:val="BodyText"/>
        <w:ind w:left="300" w:right="879"/>
        <w:jc w:val="both"/>
      </w:pPr>
      <w:r>
        <w:t>In</w:t>
      </w:r>
      <w:r>
        <w:rPr>
          <w:spacing w:val="-4"/>
        </w:rPr>
        <w:t xml:space="preserve"> </w:t>
      </w:r>
      <w:r>
        <w:t>addition</w:t>
      </w:r>
      <w:r>
        <w:rPr>
          <w:spacing w:val="-4"/>
        </w:rPr>
        <w:t xml:space="preserve"> </w:t>
      </w:r>
      <w:r>
        <w:t>to</w:t>
      </w:r>
      <w:r>
        <w:rPr>
          <w:spacing w:val="-4"/>
        </w:rPr>
        <w:t xml:space="preserve"> </w:t>
      </w:r>
      <w:r w:rsidR="00D673E5">
        <w:t>R</w:t>
      </w:r>
      <w:r>
        <w:t>eviewers,</w:t>
      </w:r>
      <w:r>
        <w:rPr>
          <w:spacing w:val="-4"/>
        </w:rPr>
        <w:t xml:space="preserve"> </w:t>
      </w:r>
      <w:r>
        <w:t>both</w:t>
      </w:r>
      <w:r>
        <w:rPr>
          <w:spacing w:val="-5"/>
        </w:rPr>
        <w:t xml:space="preserve"> </w:t>
      </w:r>
      <w:r>
        <w:t>MDHHS</w:t>
      </w:r>
      <w:r>
        <w:rPr>
          <w:spacing w:val="-4"/>
        </w:rPr>
        <w:t xml:space="preserve"> </w:t>
      </w:r>
      <w:r>
        <w:t>Local</w:t>
      </w:r>
      <w:r>
        <w:rPr>
          <w:spacing w:val="-4"/>
        </w:rPr>
        <w:t xml:space="preserve"> </w:t>
      </w:r>
      <w:r>
        <w:t>Health</w:t>
      </w:r>
      <w:r>
        <w:rPr>
          <w:spacing w:val="-3"/>
        </w:rPr>
        <w:t xml:space="preserve"> </w:t>
      </w:r>
      <w:r>
        <w:t>Services</w:t>
      </w:r>
      <w:r>
        <w:rPr>
          <w:spacing w:val="-4"/>
        </w:rPr>
        <w:t xml:space="preserve"> </w:t>
      </w:r>
      <w:r>
        <w:t>and</w:t>
      </w:r>
      <w:r>
        <w:rPr>
          <w:spacing w:val="-6"/>
        </w:rPr>
        <w:t xml:space="preserve"> </w:t>
      </w:r>
      <w:r>
        <w:rPr>
          <w:spacing w:val="-1"/>
        </w:rPr>
        <w:t>MPH</w:t>
      </w:r>
      <w:r>
        <w:t>I</w:t>
      </w:r>
      <w:r>
        <w:rPr>
          <w:spacing w:val="-4"/>
        </w:rPr>
        <w:t xml:space="preserve"> </w:t>
      </w:r>
      <w:r>
        <w:rPr>
          <w:spacing w:val="-2"/>
        </w:rPr>
        <w:t>a</w:t>
      </w:r>
      <w:r>
        <w:rPr>
          <w:spacing w:val="-1"/>
        </w:rPr>
        <w:t>r</w:t>
      </w:r>
      <w:r>
        <w:t>e</w:t>
      </w:r>
      <w:r>
        <w:rPr>
          <w:spacing w:val="-3"/>
        </w:rPr>
        <w:t xml:space="preserve"> </w:t>
      </w:r>
      <w:r>
        <w:rPr>
          <w:spacing w:val="-1"/>
        </w:rPr>
        <w:t>als</w:t>
      </w:r>
      <w:r>
        <w:t>o</w:t>
      </w:r>
      <w:r>
        <w:rPr>
          <w:spacing w:val="-4"/>
        </w:rPr>
        <w:t xml:space="preserve"> </w:t>
      </w:r>
      <w:r>
        <w:rPr>
          <w:spacing w:val="-1"/>
        </w:rPr>
        <w:t>servic</w:t>
      </w:r>
      <w:r>
        <w:t>e</w:t>
      </w:r>
      <w:r>
        <w:rPr>
          <w:spacing w:val="-4"/>
        </w:rPr>
        <w:t xml:space="preserve"> </w:t>
      </w:r>
      <w:r>
        <w:rPr>
          <w:spacing w:val="-1"/>
        </w:rPr>
        <w:t xml:space="preserve">suppliers. </w:t>
      </w:r>
      <w:r>
        <w:t>Their</w:t>
      </w:r>
      <w:r>
        <w:rPr>
          <w:spacing w:val="-4"/>
        </w:rPr>
        <w:t xml:space="preserve"> </w:t>
      </w:r>
      <w:r>
        <w:t>resp</w:t>
      </w:r>
      <w:r>
        <w:rPr>
          <w:spacing w:val="-2"/>
        </w:rPr>
        <w:t>o</w:t>
      </w:r>
      <w:r>
        <w:t>nsibilities</w:t>
      </w:r>
      <w:r>
        <w:rPr>
          <w:spacing w:val="-4"/>
        </w:rPr>
        <w:t xml:space="preserve"> </w:t>
      </w:r>
      <w:r>
        <w:t>as</w:t>
      </w:r>
      <w:r>
        <w:rPr>
          <w:spacing w:val="-3"/>
        </w:rPr>
        <w:t xml:space="preserve"> </w:t>
      </w:r>
      <w:r>
        <w:t>suppliers</w:t>
      </w:r>
      <w:r>
        <w:rPr>
          <w:spacing w:val="-4"/>
        </w:rPr>
        <w:t xml:space="preserve"> </w:t>
      </w:r>
      <w:r>
        <w:t>are</w:t>
      </w:r>
      <w:r>
        <w:rPr>
          <w:spacing w:val="-3"/>
        </w:rPr>
        <w:t xml:space="preserve"> </w:t>
      </w:r>
      <w:r>
        <w:t>to</w:t>
      </w:r>
      <w:r>
        <w:rPr>
          <w:spacing w:val="-3"/>
        </w:rPr>
        <w:t xml:space="preserve"> </w:t>
      </w:r>
      <w:r>
        <w:t>provi</w:t>
      </w:r>
      <w:r>
        <w:rPr>
          <w:spacing w:val="-1"/>
        </w:rPr>
        <w:t>d</w:t>
      </w:r>
      <w:r>
        <w:t>e</w:t>
      </w:r>
      <w:r>
        <w:rPr>
          <w:spacing w:val="-4"/>
        </w:rPr>
        <w:t xml:space="preserve"> </w:t>
      </w:r>
      <w:r>
        <w:rPr>
          <w:spacing w:val="-1"/>
        </w:rPr>
        <w:t>Reviewer</w:t>
      </w:r>
      <w:r>
        <w:t>s</w:t>
      </w:r>
      <w:r>
        <w:rPr>
          <w:spacing w:val="-5"/>
        </w:rPr>
        <w:t xml:space="preserve"> </w:t>
      </w:r>
      <w:r>
        <w:rPr>
          <w:spacing w:val="-1"/>
        </w:rPr>
        <w:t>wit</w:t>
      </w:r>
      <w:r>
        <w:t>h</w:t>
      </w:r>
      <w:r>
        <w:rPr>
          <w:spacing w:val="-4"/>
        </w:rPr>
        <w:t xml:space="preserve"> </w:t>
      </w:r>
      <w:r>
        <w:rPr>
          <w:spacing w:val="-1"/>
        </w:rPr>
        <w:t>timely</w:t>
      </w:r>
      <w:r>
        <w:t>,</w:t>
      </w:r>
      <w:r>
        <w:rPr>
          <w:spacing w:val="-4"/>
        </w:rPr>
        <w:t xml:space="preserve"> </w:t>
      </w:r>
      <w:r>
        <w:rPr>
          <w:spacing w:val="2"/>
        </w:rPr>
        <w:t>a</w:t>
      </w:r>
      <w:r>
        <w:t>ccurate,</w:t>
      </w:r>
      <w:r>
        <w:rPr>
          <w:spacing w:val="-3"/>
        </w:rPr>
        <w:t xml:space="preserve"> </w:t>
      </w:r>
      <w:r>
        <w:t>a</w:t>
      </w:r>
      <w:r>
        <w:rPr>
          <w:spacing w:val="-2"/>
        </w:rPr>
        <w:t>n</w:t>
      </w:r>
      <w:r>
        <w:t>d</w:t>
      </w:r>
      <w:r>
        <w:rPr>
          <w:spacing w:val="-4"/>
        </w:rPr>
        <w:t xml:space="preserve"> </w:t>
      </w:r>
      <w:r>
        <w:t>appropriate</w:t>
      </w:r>
      <w:r>
        <w:rPr>
          <w:w w:val="99"/>
        </w:rPr>
        <w:t xml:space="preserve"> </w:t>
      </w:r>
      <w:r>
        <w:t>information</w:t>
      </w:r>
      <w:r>
        <w:rPr>
          <w:spacing w:val="-5"/>
        </w:rPr>
        <w:t xml:space="preserve"> </w:t>
      </w:r>
      <w:r>
        <w:t>to</w:t>
      </w:r>
      <w:r>
        <w:rPr>
          <w:spacing w:val="-4"/>
        </w:rPr>
        <w:t xml:space="preserve"> </w:t>
      </w:r>
      <w:r>
        <w:t>facilitate</w:t>
      </w:r>
      <w:r>
        <w:rPr>
          <w:spacing w:val="-5"/>
        </w:rPr>
        <w:t xml:space="preserve"> </w:t>
      </w:r>
      <w:r>
        <w:t>quality</w:t>
      </w:r>
      <w:r>
        <w:rPr>
          <w:spacing w:val="-4"/>
        </w:rPr>
        <w:t xml:space="preserve"> </w:t>
      </w:r>
      <w:r>
        <w:t>se</w:t>
      </w:r>
      <w:r>
        <w:rPr>
          <w:spacing w:val="-2"/>
        </w:rPr>
        <w:t>r</w:t>
      </w:r>
      <w:r>
        <w:t>vices.</w:t>
      </w:r>
    </w:p>
    <w:p w14:paraId="7F744201" w14:textId="77777777" w:rsidR="00061071" w:rsidRDefault="00061071">
      <w:pPr>
        <w:spacing w:before="18" w:line="260" w:lineRule="exact"/>
        <w:rPr>
          <w:sz w:val="26"/>
          <w:szCs w:val="26"/>
        </w:rPr>
      </w:pPr>
    </w:p>
    <w:p w14:paraId="2A15225E" w14:textId="2A7B8A70" w:rsidR="00061071" w:rsidRDefault="00A61E6E">
      <w:pPr>
        <w:pStyle w:val="BodyText"/>
        <w:ind w:left="300" w:right="359"/>
        <w:rPr>
          <w:spacing w:val="-1"/>
        </w:rPr>
      </w:pPr>
      <w:r>
        <w:rPr>
          <w:spacing w:val="-1"/>
        </w:rPr>
        <w:t>On</w:t>
      </w:r>
      <w:r>
        <w:t>e</w:t>
      </w:r>
      <w:r>
        <w:rPr>
          <w:spacing w:val="-6"/>
        </w:rPr>
        <w:t xml:space="preserve"> </w:t>
      </w:r>
      <w:r>
        <w:rPr>
          <w:spacing w:val="-1"/>
        </w:rPr>
        <w:t>mech</w:t>
      </w:r>
      <w:r>
        <w:rPr>
          <w:spacing w:val="-2"/>
        </w:rPr>
        <w:t>a</w:t>
      </w:r>
      <w:r>
        <w:rPr>
          <w:spacing w:val="-1"/>
        </w:rPr>
        <w:t>nis</w:t>
      </w:r>
      <w:r>
        <w:t>m</w:t>
      </w:r>
      <w:r>
        <w:rPr>
          <w:spacing w:val="-6"/>
        </w:rPr>
        <w:t xml:space="preserve"> </w:t>
      </w:r>
      <w:r>
        <w:rPr>
          <w:spacing w:val="-1"/>
        </w:rPr>
        <w:t>fo</w:t>
      </w:r>
      <w:r>
        <w:t>r</w:t>
      </w:r>
      <w:r>
        <w:rPr>
          <w:spacing w:val="-6"/>
        </w:rPr>
        <w:t xml:space="preserve"> </w:t>
      </w:r>
      <w:r>
        <w:rPr>
          <w:spacing w:val="-1"/>
        </w:rPr>
        <w:t>supportin</w:t>
      </w:r>
      <w:r>
        <w:t>g</w:t>
      </w:r>
      <w:r>
        <w:rPr>
          <w:spacing w:val="-6"/>
        </w:rPr>
        <w:t xml:space="preserve"> </w:t>
      </w:r>
      <w:r>
        <w:rPr>
          <w:spacing w:val="-1"/>
        </w:rPr>
        <w:t>qualit</w:t>
      </w:r>
      <w:r>
        <w:t>y</w:t>
      </w:r>
      <w:r>
        <w:rPr>
          <w:spacing w:val="-6"/>
        </w:rPr>
        <w:t xml:space="preserve"> </w:t>
      </w:r>
      <w:r>
        <w:rPr>
          <w:spacing w:val="-1"/>
        </w:rPr>
        <w:t>se</w:t>
      </w:r>
      <w:r>
        <w:rPr>
          <w:spacing w:val="-2"/>
        </w:rPr>
        <w:t>r</w:t>
      </w:r>
      <w:r>
        <w:t>v</w:t>
      </w:r>
      <w:r>
        <w:rPr>
          <w:spacing w:val="-1"/>
        </w:rPr>
        <w:t>ic</w:t>
      </w:r>
      <w:r>
        <w:t>e</w:t>
      </w:r>
      <w:r>
        <w:rPr>
          <w:spacing w:val="-6"/>
        </w:rPr>
        <w:t xml:space="preserve"> </w:t>
      </w:r>
      <w:r>
        <w:rPr>
          <w:spacing w:val="-1"/>
        </w:rPr>
        <w:t>i</w:t>
      </w:r>
      <w:r>
        <w:t>s</w:t>
      </w:r>
      <w:r>
        <w:rPr>
          <w:spacing w:val="-6"/>
        </w:rPr>
        <w:t xml:space="preserve"> </w:t>
      </w:r>
      <w:r>
        <w:rPr>
          <w:spacing w:val="-1"/>
        </w:rPr>
        <w:t>t</w:t>
      </w:r>
      <w:r>
        <w:rPr>
          <w:spacing w:val="1"/>
        </w:rPr>
        <w:t>h</w:t>
      </w:r>
      <w:r>
        <w:rPr>
          <w:spacing w:val="-1"/>
        </w:rPr>
        <w:t>roug</w:t>
      </w:r>
      <w:r>
        <w:t>h</w:t>
      </w:r>
      <w:r>
        <w:rPr>
          <w:spacing w:val="-6"/>
        </w:rPr>
        <w:t xml:space="preserve"> </w:t>
      </w:r>
      <w:r>
        <w:rPr>
          <w:spacing w:val="-1"/>
        </w:rPr>
        <w:t>all</w:t>
      </w:r>
      <w:r w:rsidR="00207510">
        <w:rPr>
          <w:spacing w:val="-1"/>
        </w:rPr>
        <w:t xml:space="preserve"> </w:t>
      </w:r>
      <w:r w:rsidR="00D673E5">
        <w:rPr>
          <w:spacing w:val="-1"/>
        </w:rPr>
        <w:t>R</w:t>
      </w:r>
      <w:r>
        <w:rPr>
          <w:spacing w:val="-1"/>
        </w:rPr>
        <w:t>eviewers/</w:t>
      </w:r>
      <w:r w:rsidR="00D673E5">
        <w:rPr>
          <w:spacing w:val="-1"/>
        </w:rPr>
        <w:t>M</w:t>
      </w:r>
      <w:r>
        <w:rPr>
          <w:spacing w:val="-1"/>
        </w:rPr>
        <w:t>anager</w:t>
      </w:r>
      <w:r>
        <w:t>s</w:t>
      </w:r>
      <w:r>
        <w:rPr>
          <w:spacing w:val="-6"/>
        </w:rPr>
        <w:t xml:space="preserve"> </w:t>
      </w:r>
      <w:r>
        <w:rPr>
          <w:spacing w:val="-1"/>
        </w:rPr>
        <w:t>meetings</w:t>
      </w:r>
      <w:r>
        <w:t>.</w:t>
      </w:r>
      <w:r>
        <w:rPr>
          <w:spacing w:val="-6"/>
        </w:rPr>
        <w:t xml:space="preserve"> </w:t>
      </w:r>
      <w:r>
        <w:rPr>
          <w:spacing w:val="-1"/>
        </w:rPr>
        <w:t>Through</w:t>
      </w:r>
      <w:r>
        <w:rPr>
          <w:spacing w:val="-1"/>
          <w:w w:val="99"/>
        </w:rPr>
        <w:t xml:space="preserve"> </w:t>
      </w:r>
      <w:r>
        <w:t>meetings,</w:t>
      </w:r>
      <w:r>
        <w:rPr>
          <w:spacing w:val="-6"/>
        </w:rPr>
        <w:t xml:space="preserve"> </w:t>
      </w:r>
      <w:r w:rsidR="00D673E5">
        <w:t>Reviewers</w:t>
      </w:r>
      <w:r w:rsidR="00D673E5">
        <w:rPr>
          <w:spacing w:val="-6"/>
        </w:rPr>
        <w:t xml:space="preserve"> </w:t>
      </w:r>
      <w:r>
        <w:t>experience</w:t>
      </w:r>
      <w:r>
        <w:rPr>
          <w:spacing w:val="-5"/>
        </w:rPr>
        <w:t xml:space="preserve"> </w:t>
      </w:r>
      <w:r>
        <w:t>improved</w:t>
      </w:r>
      <w:r>
        <w:rPr>
          <w:spacing w:val="-5"/>
        </w:rPr>
        <w:t xml:space="preserve"> </w:t>
      </w:r>
      <w:r>
        <w:t>communic</w:t>
      </w:r>
      <w:r>
        <w:rPr>
          <w:spacing w:val="-1"/>
        </w:rPr>
        <w:t>a</w:t>
      </w:r>
      <w:r>
        <w:t>tion</w:t>
      </w:r>
      <w:r>
        <w:rPr>
          <w:spacing w:val="-5"/>
        </w:rPr>
        <w:t xml:space="preserve"> </w:t>
      </w:r>
      <w:r>
        <w:t>and</w:t>
      </w:r>
      <w:r>
        <w:rPr>
          <w:spacing w:val="-4"/>
        </w:rPr>
        <w:t xml:space="preserve"> </w:t>
      </w:r>
      <w:r>
        <w:t>receive</w:t>
      </w:r>
      <w:r>
        <w:rPr>
          <w:spacing w:val="-5"/>
        </w:rPr>
        <w:t xml:space="preserve"> </w:t>
      </w:r>
      <w:r>
        <w:t>timely</w:t>
      </w:r>
      <w:r>
        <w:rPr>
          <w:spacing w:val="-5"/>
        </w:rPr>
        <w:t xml:space="preserve"> </w:t>
      </w:r>
      <w:r>
        <w:t>information</w:t>
      </w:r>
      <w:r>
        <w:rPr>
          <w:spacing w:val="-4"/>
        </w:rPr>
        <w:t xml:space="preserve"> </w:t>
      </w:r>
      <w:r>
        <w:t>and</w:t>
      </w:r>
      <w:r>
        <w:rPr>
          <w:spacing w:val="-5"/>
        </w:rPr>
        <w:t xml:space="preserve"> </w:t>
      </w:r>
      <w:r>
        <w:t>support.</w:t>
      </w:r>
      <w:r>
        <w:rPr>
          <w:w w:val="99"/>
        </w:rPr>
        <w:t xml:space="preserve"> </w:t>
      </w:r>
      <w:r>
        <w:t>LHD</w:t>
      </w:r>
      <w:r>
        <w:rPr>
          <w:spacing w:val="-5"/>
        </w:rPr>
        <w:t xml:space="preserve"> </w:t>
      </w:r>
      <w:r>
        <w:t>repre</w:t>
      </w:r>
      <w:r>
        <w:rPr>
          <w:spacing w:val="-2"/>
        </w:rPr>
        <w:t>s</w:t>
      </w:r>
      <w:r>
        <w:t>entatives</w:t>
      </w:r>
      <w:r>
        <w:rPr>
          <w:spacing w:val="-5"/>
        </w:rPr>
        <w:t xml:space="preserve"> </w:t>
      </w:r>
      <w:r>
        <w:t>are</w:t>
      </w:r>
      <w:r>
        <w:rPr>
          <w:spacing w:val="-4"/>
        </w:rPr>
        <w:t xml:space="preserve"> </w:t>
      </w:r>
      <w:r>
        <w:t>inv</w:t>
      </w:r>
      <w:r>
        <w:rPr>
          <w:spacing w:val="-2"/>
        </w:rPr>
        <w:t>i</w:t>
      </w:r>
      <w:r>
        <w:t>ted</w:t>
      </w:r>
      <w:r>
        <w:rPr>
          <w:spacing w:val="-5"/>
        </w:rPr>
        <w:t xml:space="preserve"> </w:t>
      </w:r>
      <w:r>
        <w:t>to</w:t>
      </w:r>
      <w:r>
        <w:rPr>
          <w:spacing w:val="-5"/>
        </w:rPr>
        <w:t xml:space="preserve"> </w:t>
      </w:r>
      <w:r>
        <w:rPr>
          <w:spacing w:val="-1"/>
        </w:rPr>
        <w:t>al</w:t>
      </w:r>
      <w:r>
        <w:t>l</w:t>
      </w:r>
      <w:r>
        <w:rPr>
          <w:spacing w:val="-4"/>
        </w:rPr>
        <w:t xml:space="preserve"> </w:t>
      </w:r>
      <w:r>
        <w:rPr>
          <w:spacing w:val="-1"/>
        </w:rPr>
        <w:t>o</w:t>
      </w:r>
      <w:r>
        <w:t>f</w:t>
      </w:r>
      <w:r>
        <w:rPr>
          <w:spacing w:val="-4"/>
        </w:rPr>
        <w:t xml:space="preserve"> </w:t>
      </w:r>
      <w:r>
        <w:rPr>
          <w:spacing w:val="-1"/>
        </w:rPr>
        <w:t>thes</w:t>
      </w:r>
      <w:r>
        <w:t>e</w:t>
      </w:r>
      <w:r>
        <w:rPr>
          <w:spacing w:val="-5"/>
        </w:rPr>
        <w:t xml:space="preserve"> </w:t>
      </w:r>
      <w:r>
        <w:rPr>
          <w:spacing w:val="-1"/>
        </w:rPr>
        <w:t>meeting</w:t>
      </w:r>
      <w:r>
        <w:t>s</w:t>
      </w:r>
      <w:r>
        <w:rPr>
          <w:spacing w:val="-4"/>
        </w:rPr>
        <w:t xml:space="preserve"> </w:t>
      </w:r>
      <w:r>
        <w:rPr>
          <w:spacing w:val="-1"/>
        </w:rPr>
        <w:t>an</w:t>
      </w:r>
      <w:r>
        <w:t>d</w:t>
      </w:r>
      <w:r>
        <w:rPr>
          <w:spacing w:val="-4"/>
        </w:rPr>
        <w:t xml:space="preserve"> </w:t>
      </w:r>
      <w:r>
        <w:rPr>
          <w:spacing w:val="-1"/>
        </w:rPr>
        <w:t>ofte</w:t>
      </w:r>
      <w:r>
        <w:t>n</w:t>
      </w:r>
      <w:r>
        <w:rPr>
          <w:spacing w:val="-4"/>
        </w:rPr>
        <w:t xml:space="preserve"> </w:t>
      </w:r>
      <w:r>
        <w:rPr>
          <w:spacing w:val="-1"/>
        </w:rPr>
        <w:t>a</w:t>
      </w:r>
      <w:r>
        <w:rPr>
          <w:spacing w:val="-2"/>
        </w:rPr>
        <w:t>t</w:t>
      </w:r>
      <w:r>
        <w:t>t</w:t>
      </w:r>
      <w:r>
        <w:rPr>
          <w:spacing w:val="-1"/>
        </w:rPr>
        <w:t>e</w:t>
      </w:r>
      <w:r>
        <w:t>nd</w:t>
      </w:r>
      <w:r>
        <w:rPr>
          <w:spacing w:val="-5"/>
        </w:rPr>
        <w:t xml:space="preserve"> </w:t>
      </w:r>
      <w:r>
        <w:t>and</w:t>
      </w:r>
      <w:r>
        <w:rPr>
          <w:spacing w:val="-4"/>
        </w:rPr>
        <w:t xml:space="preserve"> </w:t>
      </w:r>
      <w:r>
        <w:t>act</w:t>
      </w:r>
      <w:r>
        <w:rPr>
          <w:spacing w:val="-1"/>
        </w:rPr>
        <w:t>i</w:t>
      </w:r>
      <w:r>
        <w:t>vely</w:t>
      </w:r>
      <w:r>
        <w:rPr>
          <w:spacing w:val="-4"/>
        </w:rPr>
        <w:t xml:space="preserve"> </w:t>
      </w:r>
      <w:r>
        <w:t>part</w:t>
      </w:r>
      <w:r>
        <w:rPr>
          <w:spacing w:val="-1"/>
        </w:rPr>
        <w:t>i</w:t>
      </w:r>
      <w:r>
        <w:t>cipate. Sharing</w:t>
      </w:r>
      <w:r>
        <w:rPr>
          <w:spacing w:val="-4"/>
        </w:rPr>
        <w:t xml:space="preserve"> </w:t>
      </w:r>
      <w:r>
        <w:t>their</w:t>
      </w:r>
      <w:r>
        <w:rPr>
          <w:spacing w:val="-4"/>
        </w:rPr>
        <w:t xml:space="preserve"> </w:t>
      </w:r>
      <w:r>
        <w:t>experiences</w:t>
      </w:r>
      <w:r>
        <w:rPr>
          <w:spacing w:val="-4"/>
        </w:rPr>
        <w:t xml:space="preserve"> </w:t>
      </w:r>
      <w:r>
        <w:t>with</w:t>
      </w:r>
      <w:r>
        <w:rPr>
          <w:spacing w:val="-5"/>
        </w:rPr>
        <w:t xml:space="preserve"> </w:t>
      </w:r>
      <w:r>
        <w:t>O</w:t>
      </w:r>
      <w:r>
        <w:rPr>
          <w:spacing w:val="-2"/>
        </w:rPr>
        <w:t>n</w:t>
      </w:r>
      <w:r>
        <w:t>-Site</w:t>
      </w:r>
      <w:r>
        <w:rPr>
          <w:spacing w:val="-3"/>
        </w:rPr>
        <w:t xml:space="preserve"> </w:t>
      </w:r>
      <w:r>
        <w:t>Review</w:t>
      </w:r>
      <w:r>
        <w:rPr>
          <w:spacing w:val="-2"/>
        </w:rPr>
        <w:t>s</w:t>
      </w:r>
      <w:r>
        <w:t>,</w:t>
      </w:r>
      <w:r>
        <w:rPr>
          <w:spacing w:val="-4"/>
        </w:rPr>
        <w:t xml:space="preserve"> </w:t>
      </w:r>
      <w:r>
        <w:t>Exit</w:t>
      </w:r>
      <w:r>
        <w:rPr>
          <w:spacing w:val="-4"/>
        </w:rPr>
        <w:t xml:space="preserve"> </w:t>
      </w:r>
      <w:r>
        <w:t>Conferences,</w:t>
      </w:r>
      <w:r>
        <w:rPr>
          <w:spacing w:val="-4"/>
        </w:rPr>
        <w:t xml:space="preserve"> </w:t>
      </w:r>
      <w:r>
        <w:t>and</w:t>
      </w:r>
      <w:r>
        <w:rPr>
          <w:spacing w:val="-4"/>
        </w:rPr>
        <w:t xml:space="preserve"> </w:t>
      </w:r>
      <w:r>
        <w:t>Accreditati</w:t>
      </w:r>
      <w:r>
        <w:rPr>
          <w:spacing w:val="-2"/>
        </w:rPr>
        <w:t>o</w:t>
      </w:r>
      <w:r>
        <w:t>n</w:t>
      </w:r>
      <w:r>
        <w:rPr>
          <w:spacing w:val="-3"/>
        </w:rPr>
        <w:t xml:space="preserve"> </w:t>
      </w:r>
      <w:r>
        <w:t>in</w:t>
      </w:r>
      <w:r>
        <w:rPr>
          <w:spacing w:val="-4"/>
        </w:rPr>
        <w:t xml:space="preserve"> </w:t>
      </w:r>
      <w:r>
        <w:t>general</w:t>
      </w:r>
      <w:r>
        <w:rPr>
          <w:spacing w:val="-4"/>
        </w:rPr>
        <w:t xml:space="preserve"> </w:t>
      </w:r>
      <w:r>
        <w:t>has</w:t>
      </w:r>
      <w:r>
        <w:rPr>
          <w:w w:val="99"/>
        </w:rPr>
        <w:t xml:space="preserve"> </w:t>
      </w:r>
      <w:r>
        <w:rPr>
          <w:spacing w:val="-1"/>
        </w:rPr>
        <w:t>bee</w:t>
      </w:r>
      <w:r>
        <w:t>n</w:t>
      </w:r>
      <w:r>
        <w:rPr>
          <w:spacing w:val="-9"/>
        </w:rPr>
        <w:t xml:space="preserve"> </w:t>
      </w:r>
      <w:r>
        <w:rPr>
          <w:spacing w:val="-1"/>
        </w:rPr>
        <w:t>valuabl</w:t>
      </w:r>
      <w:r>
        <w:t>e</w:t>
      </w:r>
      <w:r>
        <w:rPr>
          <w:spacing w:val="-8"/>
        </w:rPr>
        <w:t xml:space="preserve"> </w:t>
      </w:r>
      <w:r>
        <w:rPr>
          <w:spacing w:val="-1"/>
        </w:rPr>
        <w:t>i</w:t>
      </w:r>
      <w:r>
        <w:t>n</w:t>
      </w:r>
      <w:r>
        <w:rPr>
          <w:spacing w:val="-8"/>
        </w:rPr>
        <w:t xml:space="preserve"> </w:t>
      </w:r>
      <w:r>
        <w:rPr>
          <w:spacing w:val="-1"/>
        </w:rPr>
        <w:t>improvin</w:t>
      </w:r>
      <w:r>
        <w:t>g</w:t>
      </w:r>
      <w:r>
        <w:rPr>
          <w:spacing w:val="-8"/>
        </w:rPr>
        <w:t xml:space="preserve"> </w:t>
      </w:r>
      <w:r>
        <w:rPr>
          <w:spacing w:val="-1"/>
        </w:rPr>
        <w:t>Accreditatio</w:t>
      </w:r>
      <w:r>
        <w:t>n</w:t>
      </w:r>
      <w:r>
        <w:rPr>
          <w:spacing w:val="-8"/>
        </w:rPr>
        <w:t xml:space="preserve"> </w:t>
      </w:r>
      <w:r>
        <w:rPr>
          <w:spacing w:val="-1"/>
        </w:rPr>
        <w:t>processe</w:t>
      </w:r>
      <w:r>
        <w:t>s</w:t>
      </w:r>
      <w:r>
        <w:rPr>
          <w:spacing w:val="-9"/>
        </w:rPr>
        <w:t xml:space="preserve"> </w:t>
      </w:r>
      <w:r>
        <w:rPr>
          <w:spacing w:val="-1"/>
        </w:rPr>
        <w:t>an</w:t>
      </w:r>
      <w:r>
        <w:t>d</w:t>
      </w:r>
      <w:r>
        <w:rPr>
          <w:spacing w:val="-8"/>
        </w:rPr>
        <w:t xml:space="preserve"> </w:t>
      </w:r>
      <w:r>
        <w:rPr>
          <w:spacing w:val="-1"/>
        </w:rPr>
        <w:t>increasin</w:t>
      </w:r>
      <w:r>
        <w:t>g</w:t>
      </w:r>
      <w:r>
        <w:rPr>
          <w:spacing w:val="-8"/>
        </w:rPr>
        <w:t xml:space="preserve"> </w:t>
      </w:r>
      <w:r>
        <w:rPr>
          <w:spacing w:val="-1"/>
        </w:rPr>
        <w:t>custome</w:t>
      </w:r>
      <w:r>
        <w:t>r</w:t>
      </w:r>
      <w:r>
        <w:rPr>
          <w:spacing w:val="-8"/>
        </w:rPr>
        <w:t xml:space="preserve"> </w:t>
      </w:r>
      <w:r>
        <w:rPr>
          <w:spacing w:val="-1"/>
        </w:rPr>
        <w:t>satisfaction.</w:t>
      </w:r>
    </w:p>
    <w:p w14:paraId="6807EA67" w14:textId="77777777" w:rsidR="0084415D" w:rsidRDefault="0084415D">
      <w:pPr>
        <w:pStyle w:val="BodyText"/>
        <w:ind w:left="300" w:right="359"/>
        <w:rPr>
          <w:spacing w:val="-1"/>
        </w:rPr>
      </w:pPr>
    </w:p>
    <w:p w14:paraId="12B871C6" w14:textId="366AF751" w:rsidR="0084415D" w:rsidRDefault="00775685">
      <w:pPr>
        <w:pStyle w:val="BodyText"/>
        <w:ind w:left="300" w:right="359"/>
      </w:pPr>
      <w:r>
        <w:rPr>
          <w:spacing w:val="-1"/>
        </w:rPr>
        <w:t xml:space="preserve">The </w:t>
      </w:r>
      <w:r>
        <w:t>Michigan Local Public Health Accreditation Program website</w:t>
      </w:r>
      <w:r w:rsidR="0084415D">
        <w:rPr>
          <w:spacing w:val="-1"/>
        </w:rPr>
        <w:t xml:space="preserve"> is available for Local Health Department staff and Reviewers. The website consist of a wealth of information about the Michigan Accreditation process and includes supporting resources such as User Guides, MPR Indicator Guide (for all or individual programs), and </w:t>
      </w:r>
      <w:r w:rsidR="00DE1D9B">
        <w:rPr>
          <w:spacing w:val="-1"/>
        </w:rPr>
        <w:t xml:space="preserve">links to Quality Improvement resources and the </w:t>
      </w:r>
      <w:r w:rsidRPr="00775685">
        <w:rPr>
          <w:spacing w:val="-1"/>
        </w:rPr>
        <w:t>Accreditation Web Module</w:t>
      </w:r>
      <w:r w:rsidRPr="00775685" w:rsidDel="00775685">
        <w:rPr>
          <w:spacing w:val="-1"/>
        </w:rPr>
        <w:t xml:space="preserve"> </w:t>
      </w:r>
      <w:r w:rsidR="00DE1D9B">
        <w:rPr>
          <w:spacing w:val="-1"/>
        </w:rPr>
        <w:t xml:space="preserve">. To visit the site use the following link: </w:t>
      </w:r>
      <w:hyperlink r:id="rId12" w:history="1">
        <w:r w:rsidR="00DE1D9B" w:rsidRPr="00F9313D">
          <w:rPr>
            <w:rStyle w:val="Hyperlink"/>
            <w:spacing w:val="-1"/>
          </w:rPr>
          <w:t>https://accreditation.localhealth.net/</w:t>
        </w:r>
      </w:hyperlink>
      <w:r w:rsidR="00DE1D9B">
        <w:rPr>
          <w:spacing w:val="-1"/>
        </w:rPr>
        <w:t xml:space="preserve">. </w:t>
      </w:r>
    </w:p>
    <w:p w14:paraId="07D42953" w14:textId="77777777" w:rsidR="00061071" w:rsidRDefault="00061071">
      <w:pPr>
        <w:spacing w:before="18" w:line="260" w:lineRule="exact"/>
        <w:rPr>
          <w:sz w:val="26"/>
          <w:szCs w:val="26"/>
        </w:rPr>
      </w:pPr>
    </w:p>
    <w:p w14:paraId="7141F8F7" w14:textId="19576D81" w:rsidR="00061071" w:rsidRDefault="00A61E6E">
      <w:pPr>
        <w:pStyle w:val="BodyText"/>
        <w:ind w:left="300" w:right="381"/>
      </w:pPr>
      <w:r>
        <w:t>The</w:t>
      </w:r>
      <w:r>
        <w:rPr>
          <w:spacing w:val="-6"/>
        </w:rPr>
        <w:t xml:space="preserve"> </w:t>
      </w:r>
      <w:r>
        <w:t>Accreditation</w:t>
      </w:r>
      <w:r>
        <w:rPr>
          <w:spacing w:val="-5"/>
        </w:rPr>
        <w:t xml:space="preserve"> </w:t>
      </w:r>
      <w:r>
        <w:t>Program</w:t>
      </w:r>
      <w:r>
        <w:rPr>
          <w:spacing w:val="-5"/>
        </w:rPr>
        <w:t xml:space="preserve"> </w:t>
      </w:r>
      <w:r>
        <w:t>will</w:t>
      </w:r>
      <w:r>
        <w:rPr>
          <w:spacing w:val="-5"/>
        </w:rPr>
        <w:t xml:space="preserve"> </w:t>
      </w:r>
      <w:r>
        <w:t>continue</w:t>
      </w:r>
      <w:r>
        <w:rPr>
          <w:spacing w:val="-5"/>
        </w:rPr>
        <w:t xml:space="preserve"> </w:t>
      </w:r>
      <w:r>
        <w:t>to</w:t>
      </w:r>
      <w:r>
        <w:rPr>
          <w:spacing w:val="-5"/>
        </w:rPr>
        <w:t xml:space="preserve"> </w:t>
      </w:r>
      <w:r>
        <w:t>be</w:t>
      </w:r>
      <w:r>
        <w:rPr>
          <w:spacing w:val="-9"/>
        </w:rPr>
        <w:t xml:space="preserve"> </w:t>
      </w:r>
      <w:r>
        <w:t>a</w:t>
      </w:r>
      <w:r>
        <w:rPr>
          <w:spacing w:val="-5"/>
        </w:rPr>
        <w:t xml:space="preserve"> </w:t>
      </w:r>
      <w:r>
        <w:t>customer-oriented</w:t>
      </w:r>
      <w:r>
        <w:rPr>
          <w:spacing w:val="-5"/>
        </w:rPr>
        <w:t xml:space="preserve"> </w:t>
      </w:r>
      <w:r>
        <w:t>program.</w:t>
      </w:r>
      <w:r>
        <w:rPr>
          <w:spacing w:val="-5"/>
        </w:rPr>
        <w:t xml:space="preserve"> </w:t>
      </w:r>
      <w:r>
        <w:t>This</w:t>
      </w:r>
      <w:r>
        <w:rPr>
          <w:spacing w:val="-5"/>
        </w:rPr>
        <w:t xml:space="preserve"> </w:t>
      </w:r>
      <w:r>
        <w:t>will</w:t>
      </w:r>
      <w:r>
        <w:rPr>
          <w:spacing w:val="-5"/>
        </w:rPr>
        <w:t xml:space="preserve"> </w:t>
      </w:r>
      <w:r>
        <w:t>be demonstrated</w:t>
      </w:r>
      <w:r>
        <w:rPr>
          <w:spacing w:val="-7"/>
        </w:rPr>
        <w:t xml:space="preserve"> </w:t>
      </w:r>
      <w:r>
        <w:t>by</w:t>
      </w:r>
      <w:r>
        <w:rPr>
          <w:spacing w:val="-7"/>
        </w:rPr>
        <w:t xml:space="preserve"> </w:t>
      </w:r>
      <w:r>
        <w:t>utilizi</w:t>
      </w:r>
      <w:r>
        <w:rPr>
          <w:spacing w:val="-2"/>
        </w:rPr>
        <w:t>n</w:t>
      </w:r>
      <w:r>
        <w:t>g</w:t>
      </w:r>
      <w:r>
        <w:rPr>
          <w:spacing w:val="-6"/>
        </w:rPr>
        <w:t xml:space="preserve"> </w:t>
      </w:r>
      <w:r>
        <w:t>comments</w:t>
      </w:r>
      <w:r>
        <w:rPr>
          <w:spacing w:val="-7"/>
        </w:rPr>
        <w:t xml:space="preserve"> </w:t>
      </w:r>
      <w:r>
        <w:t>from</w:t>
      </w:r>
      <w:r>
        <w:rPr>
          <w:spacing w:val="-6"/>
        </w:rPr>
        <w:t xml:space="preserve"> </w:t>
      </w:r>
      <w:r>
        <w:t>Reviewer</w:t>
      </w:r>
      <w:r>
        <w:rPr>
          <w:spacing w:val="-2"/>
        </w:rPr>
        <w:t>s</w:t>
      </w:r>
      <w:r>
        <w:t>;</w:t>
      </w:r>
      <w:r>
        <w:rPr>
          <w:spacing w:val="-7"/>
        </w:rPr>
        <w:t xml:space="preserve"> </w:t>
      </w:r>
      <w:r>
        <w:t>integrating</w:t>
      </w:r>
      <w:r>
        <w:rPr>
          <w:spacing w:val="-7"/>
        </w:rPr>
        <w:t xml:space="preserve"> </w:t>
      </w:r>
      <w:r>
        <w:t>feedback</w:t>
      </w:r>
      <w:r>
        <w:rPr>
          <w:spacing w:val="-6"/>
        </w:rPr>
        <w:t xml:space="preserve"> </w:t>
      </w:r>
      <w:r>
        <w:t>from</w:t>
      </w:r>
      <w:r>
        <w:rPr>
          <w:spacing w:val="-7"/>
        </w:rPr>
        <w:t xml:space="preserve"> </w:t>
      </w:r>
      <w:r>
        <w:t>LHD</w:t>
      </w:r>
      <w:r>
        <w:rPr>
          <w:spacing w:val="-6"/>
        </w:rPr>
        <w:t xml:space="preserve"> </w:t>
      </w:r>
      <w:r>
        <w:t>custome</w:t>
      </w:r>
      <w:r>
        <w:rPr>
          <w:spacing w:val="-2"/>
        </w:rPr>
        <w:t>r</w:t>
      </w:r>
      <w:r>
        <w:t>s;</w:t>
      </w:r>
      <w:r>
        <w:rPr>
          <w:w w:val="99"/>
        </w:rPr>
        <w:t xml:space="preserve"> </w:t>
      </w:r>
      <w:r>
        <w:rPr>
          <w:spacing w:val="-1"/>
        </w:rPr>
        <w:t>improvin</w:t>
      </w:r>
      <w:r>
        <w:t>g</w:t>
      </w:r>
      <w:r>
        <w:rPr>
          <w:spacing w:val="-8"/>
        </w:rPr>
        <w:t xml:space="preserve"> </w:t>
      </w:r>
      <w:r>
        <w:rPr>
          <w:spacing w:val="-1"/>
        </w:rPr>
        <w:t>an</w:t>
      </w:r>
      <w:r>
        <w:t>d</w:t>
      </w:r>
      <w:r>
        <w:rPr>
          <w:spacing w:val="-8"/>
        </w:rPr>
        <w:t xml:space="preserve"> </w:t>
      </w:r>
      <w:r>
        <w:rPr>
          <w:spacing w:val="-1"/>
        </w:rPr>
        <w:t>enhancin</w:t>
      </w:r>
      <w:r>
        <w:t>g</w:t>
      </w:r>
      <w:r>
        <w:rPr>
          <w:spacing w:val="-7"/>
        </w:rPr>
        <w:t xml:space="preserve"> </w:t>
      </w:r>
      <w:r>
        <w:rPr>
          <w:spacing w:val="-1"/>
        </w:rPr>
        <w:t>communicatio</w:t>
      </w:r>
      <w:r>
        <w:t>n</w:t>
      </w:r>
      <w:r>
        <w:rPr>
          <w:spacing w:val="-8"/>
        </w:rPr>
        <w:t xml:space="preserve"> </w:t>
      </w:r>
      <w:r>
        <w:rPr>
          <w:spacing w:val="-1"/>
        </w:rPr>
        <w:t>throug</w:t>
      </w:r>
      <w:r>
        <w:t>h</w:t>
      </w:r>
      <w:r>
        <w:rPr>
          <w:spacing w:val="-8"/>
        </w:rPr>
        <w:t xml:space="preserve"> </w:t>
      </w:r>
      <w:r>
        <w:rPr>
          <w:spacing w:val="-1"/>
        </w:rPr>
        <w:t>Rev</w:t>
      </w:r>
      <w:r>
        <w:t>iewer</w:t>
      </w:r>
      <w:r>
        <w:rPr>
          <w:spacing w:val="-7"/>
        </w:rPr>
        <w:t xml:space="preserve"> </w:t>
      </w:r>
      <w:r>
        <w:t>updates;</w:t>
      </w:r>
      <w:r>
        <w:rPr>
          <w:spacing w:val="-8"/>
        </w:rPr>
        <w:t xml:space="preserve"> </w:t>
      </w:r>
      <w:r>
        <w:t>and</w:t>
      </w:r>
      <w:r>
        <w:rPr>
          <w:spacing w:val="-9"/>
        </w:rPr>
        <w:t xml:space="preserve"> </w:t>
      </w:r>
      <w:r>
        <w:t>maintaining</w:t>
      </w:r>
      <w:r>
        <w:rPr>
          <w:spacing w:val="-7"/>
        </w:rPr>
        <w:t xml:space="preserve"> </w:t>
      </w:r>
      <w:r>
        <w:t>and</w:t>
      </w:r>
      <w:r>
        <w:rPr>
          <w:spacing w:val="-8"/>
        </w:rPr>
        <w:t xml:space="preserve"> </w:t>
      </w:r>
      <w:r>
        <w:t>upgrading</w:t>
      </w:r>
      <w:r>
        <w:rPr>
          <w:spacing w:val="-8"/>
        </w:rPr>
        <w:t xml:space="preserve"> </w:t>
      </w:r>
      <w:r>
        <w:t xml:space="preserve">the </w:t>
      </w:r>
      <w:r w:rsidR="00775685">
        <w:t>Michigan Local Public Health Accreditation Program website</w:t>
      </w:r>
      <w:r w:rsidR="00775685" w:rsidDel="00775685">
        <w:rPr>
          <w:spacing w:val="-1"/>
        </w:rPr>
        <w:t xml:space="preserve"> </w:t>
      </w:r>
      <w:r>
        <w:rPr>
          <w:spacing w:val="-1"/>
        </w:rPr>
        <w:t>an</w:t>
      </w:r>
      <w:r>
        <w:t>d</w:t>
      </w:r>
      <w:r>
        <w:rPr>
          <w:spacing w:val="-9"/>
        </w:rPr>
        <w:t xml:space="preserve"> </w:t>
      </w:r>
      <w:r w:rsidR="00775685">
        <w:rPr>
          <w:spacing w:val="-1"/>
        </w:rPr>
        <w:t>Accreditation Web Module</w:t>
      </w:r>
      <w:r>
        <w:rPr>
          <w:spacing w:val="-1"/>
        </w:rPr>
        <w:t>.</w:t>
      </w:r>
    </w:p>
    <w:p w14:paraId="0AF91531" w14:textId="77777777" w:rsidR="00061071" w:rsidRDefault="00061071">
      <w:pPr>
        <w:sectPr w:rsidR="00061071" w:rsidSect="007D7AE8">
          <w:pgSz w:w="12240" w:h="15840"/>
          <w:pgMar w:top="1980" w:right="760" w:bottom="1440" w:left="780" w:header="711" w:footer="720" w:gutter="0"/>
          <w:cols w:space="720"/>
          <w:docGrid w:linePitch="299"/>
        </w:sectPr>
      </w:pPr>
    </w:p>
    <w:p w14:paraId="10AEBD37" w14:textId="77777777" w:rsidR="00061071" w:rsidRDefault="00061071">
      <w:pPr>
        <w:spacing w:before="10" w:line="160" w:lineRule="exact"/>
        <w:rPr>
          <w:sz w:val="16"/>
          <w:szCs w:val="16"/>
        </w:rPr>
      </w:pPr>
    </w:p>
    <w:p w14:paraId="1A9D943D" w14:textId="77777777" w:rsidR="00061071" w:rsidRDefault="00061071">
      <w:pPr>
        <w:spacing w:line="200" w:lineRule="exact"/>
        <w:rPr>
          <w:sz w:val="20"/>
          <w:szCs w:val="20"/>
        </w:rPr>
      </w:pPr>
    </w:p>
    <w:p w14:paraId="2A4CB6E9" w14:textId="77777777" w:rsidR="00061071" w:rsidRDefault="00061071">
      <w:pPr>
        <w:spacing w:line="200" w:lineRule="exact"/>
        <w:rPr>
          <w:sz w:val="20"/>
          <w:szCs w:val="20"/>
        </w:rPr>
      </w:pPr>
    </w:p>
    <w:tbl>
      <w:tblPr>
        <w:tblW w:w="0" w:type="auto"/>
        <w:tblInd w:w="84" w:type="dxa"/>
        <w:tblLayout w:type="fixed"/>
        <w:tblCellMar>
          <w:left w:w="0" w:type="dxa"/>
          <w:right w:w="0" w:type="dxa"/>
        </w:tblCellMar>
        <w:tblLook w:val="01E0" w:firstRow="1" w:lastRow="1" w:firstColumn="1" w:lastColumn="1" w:noHBand="0" w:noVBand="0"/>
      </w:tblPr>
      <w:tblGrid>
        <w:gridCol w:w="67"/>
        <w:gridCol w:w="10358"/>
        <w:gridCol w:w="67"/>
      </w:tblGrid>
      <w:tr w:rsidR="00061071" w14:paraId="76102E15" w14:textId="77777777">
        <w:trPr>
          <w:trHeight w:hRule="exact" w:val="60"/>
        </w:trPr>
        <w:tc>
          <w:tcPr>
            <w:tcW w:w="60" w:type="dxa"/>
            <w:tcBorders>
              <w:top w:val="single" w:sz="25" w:space="0" w:color="5F5F5F"/>
              <w:left w:val="single" w:sz="25" w:space="0" w:color="5F5F5F"/>
              <w:bottom w:val="nil"/>
              <w:right w:val="nil"/>
            </w:tcBorders>
          </w:tcPr>
          <w:p w14:paraId="5C11DED0" w14:textId="77777777" w:rsidR="00061071" w:rsidRDefault="00061071" w:rsidP="00A169E8">
            <w:pPr>
              <w:pStyle w:val="Heading1"/>
            </w:pPr>
          </w:p>
        </w:tc>
        <w:tc>
          <w:tcPr>
            <w:tcW w:w="10358" w:type="dxa"/>
            <w:tcBorders>
              <w:top w:val="single" w:sz="25" w:space="0" w:color="5F5F5F"/>
              <w:left w:val="nil"/>
              <w:bottom w:val="single" w:sz="13" w:space="0" w:color="000000"/>
              <w:right w:val="single" w:sz="25" w:space="0" w:color="5F5F5F"/>
            </w:tcBorders>
          </w:tcPr>
          <w:p w14:paraId="349DA70F" w14:textId="77777777" w:rsidR="00061071" w:rsidRDefault="00061071" w:rsidP="00A169E8">
            <w:pPr>
              <w:pStyle w:val="Heading1"/>
            </w:pPr>
          </w:p>
        </w:tc>
        <w:tc>
          <w:tcPr>
            <w:tcW w:w="60" w:type="dxa"/>
            <w:tcBorders>
              <w:top w:val="single" w:sz="13" w:space="0" w:color="C0C0C0"/>
              <w:left w:val="single" w:sz="25" w:space="0" w:color="5F5F5F"/>
              <w:bottom w:val="nil"/>
              <w:right w:val="single" w:sz="13" w:space="0" w:color="C0C0C0"/>
            </w:tcBorders>
          </w:tcPr>
          <w:p w14:paraId="1F1EA798" w14:textId="77777777" w:rsidR="00061071" w:rsidRDefault="00061071" w:rsidP="00A169E8">
            <w:pPr>
              <w:pStyle w:val="Heading1"/>
            </w:pPr>
          </w:p>
        </w:tc>
      </w:tr>
      <w:tr w:rsidR="00061071" w14:paraId="04D8C022" w14:textId="77777777">
        <w:trPr>
          <w:trHeight w:hRule="exact" w:val="470"/>
        </w:trPr>
        <w:tc>
          <w:tcPr>
            <w:tcW w:w="60" w:type="dxa"/>
            <w:tcBorders>
              <w:top w:val="nil"/>
              <w:left w:val="single" w:sz="25" w:space="0" w:color="5F5F5F"/>
              <w:bottom w:val="single" w:sz="25" w:space="0" w:color="5F5F5F"/>
              <w:right w:val="single" w:sz="13" w:space="0" w:color="000000"/>
            </w:tcBorders>
          </w:tcPr>
          <w:p w14:paraId="65C4E0D9" w14:textId="77777777" w:rsidR="00061071" w:rsidRDefault="00061071" w:rsidP="00A169E8">
            <w:pPr>
              <w:pStyle w:val="Heading1"/>
            </w:pPr>
          </w:p>
        </w:tc>
        <w:tc>
          <w:tcPr>
            <w:tcW w:w="10358" w:type="dxa"/>
            <w:tcBorders>
              <w:top w:val="single" w:sz="13" w:space="0" w:color="000000"/>
              <w:left w:val="single" w:sz="13" w:space="0" w:color="000000"/>
              <w:bottom w:val="single" w:sz="25" w:space="0" w:color="5F5F5F"/>
              <w:right w:val="single" w:sz="25" w:space="0" w:color="5F5F5F"/>
            </w:tcBorders>
          </w:tcPr>
          <w:p w14:paraId="4CF2E389" w14:textId="728D4787" w:rsidR="00061071" w:rsidRDefault="00A61E6E" w:rsidP="00A169E8">
            <w:pPr>
              <w:pStyle w:val="Heading1"/>
            </w:pPr>
            <w:bookmarkStart w:id="36" w:name="_Toc492038870"/>
            <w:bookmarkStart w:id="37" w:name="_Toc492556618"/>
            <w:r>
              <w:t>Technical Assistance</w:t>
            </w:r>
            <w:bookmarkEnd w:id="36"/>
            <w:bookmarkEnd w:id="37"/>
          </w:p>
        </w:tc>
        <w:tc>
          <w:tcPr>
            <w:tcW w:w="60" w:type="dxa"/>
            <w:tcBorders>
              <w:top w:val="nil"/>
              <w:left w:val="single" w:sz="25" w:space="0" w:color="5F5F5F"/>
              <w:bottom w:val="nil"/>
              <w:right w:val="single" w:sz="13" w:space="0" w:color="C0C0C0"/>
            </w:tcBorders>
          </w:tcPr>
          <w:p w14:paraId="1D0FDE88" w14:textId="77777777" w:rsidR="00061071" w:rsidRDefault="00061071" w:rsidP="00A169E8">
            <w:pPr>
              <w:pStyle w:val="Heading1"/>
            </w:pPr>
          </w:p>
        </w:tc>
      </w:tr>
      <w:tr w:rsidR="00061071" w14:paraId="15B0B30A" w14:textId="77777777">
        <w:trPr>
          <w:trHeight w:hRule="exact" w:val="60"/>
        </w:trPr>
        <w:tc>
          <w:tcPr>
            <w:tcW w:w="60" w:type="dxa"/>
            <w:tcBorders>
              <w:top w:val="single" w:sz="25" w:space="0" w:color="5F5F5F"/>
              <w:left w:val="single" w:sz="25" w:space="0" w:color="5F5F5F"/>
              <w:bottom w:val="single" w:sz="13" w:space="0" w:color="C0C0C0"/>
              <w:right w:val="nil"/>
            </w:tcBorders>
          </w:tcPr>
          <w:p w14:paraId="0A4F78B9" w14:textId="77777777" w:rsidR="00061071" w:rsidRDefault="00061071" w:rsidP="00A169E8">
            <w:pPr>
              <w:pStyle w:val="Heading1"/>
            </w:pPr>
          </w:p>
        </w:tc>
        <w:tc>
          <w:tcPr>
            <w:tcW w:w="10358" w:type="dxa"/>
            <w:tcBorders>
              <w:top w:val="single" w:sz="25" w:space="0" w:color="5F5F5F"/>
              <w:left w:val="nil"/>
              <w:bottom w:val="single" w:sz="13" w:space="0" w:color="C0C0C0"/>
              <w:right w:val="single" w:sz="25" w:space="0" w:color="5F5F5F"/>
            </w:tcBorders>
          </w:tcPr>
          <w:p w14:paraId="25D716AB" w14:textId="77777777" w:rsidR="00061071" w:rsidRDefault="00061071" w:rsidP="00A169E8">
            <w:pPr>
              <w:pStyle w:val="Heading1"/>
            </w:pPr>
          </w:p>
        </w:tc>
        <w:tc>
          <w:tcPr>
            <w:tcW w:w="60" w:type="dxa"/>
            <w:tcBorders>
              <w:top w:val="nil"/>
              <w:left w:val="single" w:sz="25" w:space="0" w:color="5F5F5F"/>
              <w:bottom w:val="single" w:sz="13" w:space="0" w:color="C0C0C0"/>
              <w:right w:val="single" w:sz="13" w:space="0" w:color="C0C0C0"/>
            </w:tcBorders>
          </w:tcPr>
          <w:p w14:paraId="478D6035" w14:textId="77777777" w:rsidR="00061071" w:rsidRDefault="00061071" w:rsidP="00A169E8">
            <w:pPr>
              <w:pStyle w:val="Heading1"/>
            </w:pPr>
          </w:p>
        </w:tc>
      </w:tr>
    </w:tbl>
    <w:p w14:paraId="36D13BAF" w14:textId="77777777" w:rsidR="00061071" w:rsidRDefault="00061071">
      <w:pPr>
        <w:spacing w:before="3" w:line="180" w:lineRule="exact"/>
        <w:rPr>
          <w:sz w:val="18"/>
          <w:szCs w:val="18"/>
        </w:rPr>
      </w:pPr>
    </w:p>
    <w:p w14:paraId="13EB7322" w14:textId="77777777" w:rsidR="00061071" w:rsidRDefault="00A61E6E">
      <w:pPr>
        <w:pStyle w:val="BodyText"/>
        <w:spacing w:before="69"/>
        <w:ind w:left="300" w:right="309"/>
      </w:pPr>
      <w:r>
        <w:t>LHDs</w:t>
      </w:r>
      <w:r>
        <w:rPr>
          <w:spacing w:val="-4"/>
        </w:rPr>
        <w:t xml:space="preserve"> </w:t>
      </w:r>
      <w:r>
        <w:t>are</w:t>
      </w:r>
      <w:r>
        <w:rPr>
          <w:spacing w:val="-4"/>
        </w:rPr>
        <w:t xml:space="preserve"> </w:t>
      </w:r>
      <w:r>
        <w:t>advised</w:t>
      </w:r>
      <w:r>
        <w:rPr>
          <w:spacing w:val="-4"/>
        </w:rPr>
        <w:t xml:space="preserve"> </w:t>
      </w:r>
      <w:r>
        <w:t>to</w:t>
      </w:r>
      <w:r>
        <w:rPr>
          <w:spacing w:val="-3"/>
        </w:rPr>
        <w:t xml:space="preserve"> </w:t>
      </w:r>
      <w:r>
        <w:t>c</w:t>
      </w:r>
      <w:r>
        <w:rPr>
          <w:spacing w:val="-2"/>
        </w:rPr>
        <w:t>o</w:t>
      </w:r>
      <w:r>
        <w:t>ntact</w:t>
      </w:r>
      <w:r>
        <w:rPr>
          <w:spacing w:val="-4"/>
        </w:rPr>
        <w:t xml:space="preserve"> </w:t>
      </w:r>
      <w:r>
        <w:t>Revi</w:t>
      </w:r>
      <w:r>
        <w:rPr>
          <w:spacing w:val="-2"/>
        </w:rPr>
        <w:t>e</w:t>
      </w:r>
      <w:r>
        <w:t>wers</w:t>
      </w:r>
      <w:r>
        <w:rPr>
          <w:spacing w:val="-4"/>
        </w:rPr>
        <w:t xml:space="preserve"> </w:t>
      </w:r>
      <w:r>
        <w:t>for</w:t>
      </w:r>
      <w:r>
        <w:rPr>
          <w:spacing w:val="-4"/>
        </w:rPr>
        <w:t xml:space="preserve"> </w:t>
      </w:r>
      <w:r>
        <w:t>T</w:t>
      </w:r>
      <w:r>
        <w:rPr>
          <w:spacing w:val="-1"/>
        </w:rPr>
        <w:t>e</w:t>
      </w:r>
      <w:r>
        <w:t>chn</w:t>
      </w:r>
      <w:r>
        <w:rPr>
          <w:spacing w:val="-3"/>
        </w:rPr>
        <w:t>i</w:t>
      </w:r>
      <w:r>
        <w:t>cal</w:t>
      </w:r>
      <w:r>
        <w:rPr>
          <w:spacing w:val="-3"/>
        </w:rPr>
        <w:t xml:space="preserve"> </w:t>
      </w:r>
      <w:r>
        <w:t>Assi</w:t>
      </w:r>
      <w:r>
        <w:rPr>
          <w:spacing w:val="-2"/>
        </w:rPr>
        <w:t>s</w:t>
      </w:r>
      <w:r>
        <w:t>tance</w:t>
      </w:r>
      <w:r>
        <w:rPr>
          <w:spacing w:val="-4"/>
        </w:rPr>
        <w:t xml:space="preserve"> </w:t>
      </w:r>
      <w:r>
        <w:t>when</w:t>
      </w:r>
      <w:r>
        <w:rPr>
          <w:spacing w:val="-5"/>
        </w:rPr>
        <w:t xml:space="preserve"> </w:t>
      </w:r>
      <w:r>
        <w:t>program</w:t>
      </w:r>
      <w:r>
        <w:rPr>
          <w:spacing w:val="-4"/>
        </w:rPr>
        <w:t xml:space="preserve"> </w:t>
      </w:r>
      <w:r>
        <w:t>(section)</w:t>
      </w:r>
      <w:r>
        <w:rPr>
          <w:spacing w:val="-3"/>
        </w:rPr>
        <w:t xml:space="preserve"> </w:t>
      </w:r>
      <w:r>
        <w:t>s</w:t>
      </w:r>
      <w:r>
        <w:rPr>
          <w:spacing w:val="-2"/>
        </w:rPr>
        <w:t>p</w:t>
      </w:r>
      <w:r>
        <w:t>eci</w:t>
      </w:r>
      <w:r>
        <w:rPr>
          <w:spacing w:val="-2"/>
        </w:rPr>
        <w:t>f</w:t>
      </w:r>
      <w:r>
        <w:t>ic questions</w:t>
      </w:r>
      <w:r>
        <w:rPr>
          <w:spacing w:val="-5"/>
        </w:rPr>
        <w:t xml:space="preserve"> </w:t>
      </w:r>
      <w:r>
        <w:t>arise.</w:t>
      </w:r>
      <w:r>
        <w:rPr>
          <w:spacing w:val="-4"/>
        </w:rPr>
        <w:t xml:space="preserve"> </w:t>
      </w:r>
      <w:r>
        <w:t>The</w:t>
      </w:r>
      <w:r>
        <w:rPr>
          <w:spacing w:val="-6"/>
        </w:rPr>
        <w:t xml:space="preserve"> </w:t>
      </w:r>
      <w:r>
        <w:t>co</w:t>
      </w:r>
      <w:r>
        <w:rPr>
          <w:spacing w:val="-2"/>
        </w:rPr>
        <w:t>n</w:t>
      </w:r>
      <w:r>
        <w:t>tact</w:t>
      </w:r>
      <w:r>
        <w:rPr>
          <w:spacing w:val="-4"/>
        </w:rPr>
        <w:t xml:space="preserve"> </w:t>
      </w:r>
      <w:r>
        <w:t>should</w:t>
      </w:r>
      <w:r>
        <w:rPr>
          <w:spacing w:val="-5"/>
        </w:rPr>
        <w:t xml:space="preserve"> </w:t>
      </w:r>
      <w:r>
        <w:t>ensure</w:t>
      </w:r>
      <w:r>
        <w:rPr>
          <w:spacing w:val="-5"/>
        </w:rPr>
        <w:t xml:space="preserve"> </w:t>
      </w:r>
      <w:r>
        <w:t>that</w:t>
      </w:r>
      <w:r>
        <w:rPr>
          <w:spacing w:val="-7"/>
        </w:rPr>
        <w:t xml:space="preserve"> </w:t>
      </w:r>
      <w:r>
        <w:t>every</w:t>
      </w:r>
      <w:r>
        <w:rPr>
          <w:spacing w:val="-5"/>
        </w:rPr>
        <w:t xml:space="preserve"> </w:t>
      </w:r>
      <w:r>
        <w:t>Rev</w:t>
      </w:r>
      <w:r>
        <w:rPr>
          <w:spacing w:val="-2"/>
        </w:rPr>
        <w:t>i</w:t>
      </w:r>
      <w:r>
        <w:rPr>
          <w:spacing w:val="-1"/>
        </w:rPr>
        <w:t>e</w:t>
      </w:r>
      <w:r>
        <w:t>wer</w:t>
      </w:r>
      <w:r>
        <w:rPr>
          <w:spacing w:val="-4"/>
        </w:rPr>
        <w:t xml:space="preserve"> </w:t>
      </w:r>
      <w:r>
        <w:t>in</w:t>
      </w:r>
      <w:r>
        <w:rPr>
          <w:spacing w:val="-4"/>
        </w:rPr>
        <w:t xml:space="preserve"> </w:t>
      </w:r>
      <w:r>
        <w:t>that</w:t>
      </w:r>
      <w:r>
        <w:rPr>
          <w:spacing w:val="-5"/>
        </w:rPr>
        <w:t xml:space="preserve"> </w:t>
      </w:r>
      <w:r>
        <w:t>section</w:t>
      </w:r>
      <w:r>
        <w:rPr>
          <w:spacing w:val="-4"/>
        </w:rPr>
        <w:t xml:space="preserve"> </w:t>
      </w:r>
      <w:r>
        <w:rPr>
          <w:spacing w:val="-2"/>
        </w:rPr>
        <w:t>i</w:t>
      </w:r>
      <w:r>
        <w:t>s</w:t>
      </w:r>
      <w:r>
        <w:rPr>
          <w:spacing w:val="-5"/>
        </w:rPr>
        <w:t xml:space="preserve"> </w:t>
      </w:r>
      <w:r>
        <w:t>in</w:t>
      </w:r>
      <w:r>
        <w:rPr>
          <w:spacing w:val="-2"/>
        </w:rPr>
        <w:t>f</w:t>
      </w:r>
      <w:r>
        <w:rPr>
          <w:spacing w:val="-1"/>
        </w:rPr>
        <w:t>o</w:t>
      </w:r>
      <w:r>
        <w:t>rmed</w:t>
      </w:r>
      <w:r>
        <w:rPr>
          <w:spacing w:val="-4"/>
        </w:rPr>
        <w:t xml:space="preserve"> </w:t>
      </w:r>
      <w:r>
        <w:t>about</w:t>
      </w:r>
      <w:r>
        <w:rPr>
          <w:w w:val="99"/>
        </w:rPr>
        <w:t xml:space="preserve"> </w:t>
      </w:r>
      <w:r>
        <w:t>incoming</w:t>
      </w:r>
      <w:r>
        <w:rPr>
          <w:spacing w:val="-5"/>
        </w:rPr>
        <w:t xml:space="preserve"> </w:t>
      </w:r>
      <w:r>
        <w:t>Technical</w:t>
      </w:r>
      <w:r>
        <w:rPr>
          <w:spacing w:val="-5"/>
        </w:rPr>
        <w:t xml:space="preserve"> </w:t>
      </w:r>
      <w:r>
        <w:t>Assi</w:t>
      </w:r>
      <w:r>
        <w:rPr>
          <w:spacing w:val="-2"/>
        </w:rPr>
        <w:t>s</w:t>
      </w:r>
      <w:r>
        <w:t>tance</w:t>
      </w:r>
      <w:r>
        <w:rPr>
          <w:spacing w:val="-5"/>
        </w:rPr>
        <w:t xml:space="preserve"> </w:t>
      </w:r>
      <w:r>
        <w:t>que</w:t>
      </w:r>
      <w:r>
        <w:rPr>
          <w:spacing w:val="-2"/>
        </w:rPr>
        <w:t>s</w:t>
      </w:r>
      <w:r>
        <w:t>t</w:t>
      </w:r>
      <w:r>
        <w:rPr>
          <w:spacing w:val="-2"/>
        </w:rPr>
        <w:t>i</w:t>
      </w:r>
      <w:r>
        <w:rPr>
          <w:spacing w:val="-1"/>
        </w:rPr>
        <w:t>o</w:t>
      </w:r>
      <w:r>
        <w:t>ns</w:t>
      </w:r>
      <w:r>
        <w:rPr>
          <w:spacing w:val="-5"/>
        </w:rPr>
        <w:t xml:space="preserve"> </w:t>
      </w:r>
      <w:r>
        <w:t>and</w:t>
      </w:r>
      <w:r>
        <w:rPr>
          <w:spacing w:val="-5"/>
        </w:rPr>
        <w:t xml:space="preserve"> </w:t>
      </w:r>
      <w:r>
        <w:t>a</w:t>
      </w:r>
      <w:r>
        <w:rPr>
          <w:spacing w:val="-2"/>
        </w:rPr>
        <w:t>n</w:t>
      </w:r>
      <w:r>
        <w:rPr>
          <w:spacing w:val="-1"/>
        </w:rPr>
        <w:t>swers</w:t>
      </w:r>
      <w:r>
        <w:t>.</w:t>
      </w:r>
      <w:r>
        <w:rPr>
          <w:spacing w:val="-4"/>
        </w:rPr>
        <w:t xml:space="preserve"> </w:t>
      </w:r>
      <w:r>
        <w:rPr>
          <w:spacing w:val="-1"/>
        </w:rPr>
        <w:t>Pleas</w:t>
      </w:r>
      <w:r>
        <w:t>e</w:t>
      </w:r>
      <w:r>
        <w:rPr>
          <w:spacing w:val="-5"/>
        </w:rPr>
        <w:t xml:space="preserve"> </w:t>
      </w:r>
      <w:r>
        <w:rPr>
          <w:spacing w:val="-1"/>
        </w:rPr>
        <w:t>kee</w:t>
      </w:r>
      <w:r>
        <w:t>p</w:t>
      </w:r>
      <w:r>
        <w:rPr>
          <w:spacing w:val="-5"/>
        </w:rPr>
        <w:t xml:space="preserve"> </w:t>
      </w:r>
      <w:r>
        <w:rPr>
          <w:spacing w:val="-1"/>
        </w:rPr>
        <w:t>M</w:t>
      </w:r>
      <w:r>
        <w:rPr>
          <w:spacing w:val="-2"/>
        </w:rPr>
        <w:t>P</w:t>
      </w:r>
      <w:r>
        <w:rPr>
          <w:spacing w:val="-1"/>
        </w:rPr>
        <w:t>H</w:t>
      </w:r>
      <w:r>
        <w:t>I</w:t>
      </w:r>
      <w:r>
        <w:rPr>
          <w:spacing w:val="-5"/>
        </w:rPr>
        <w:t xml:space="preserve"> </w:t>
      </w:r>
      <w:r>
        <w:rPr>
          <w:spacing w:val="-1"/>
        </w:rPr>
        <w:t>up-to-dat</w:t>
      </w:r>
      <w:r>
        <w:t>e</w:t>
      </w:r>
      <w:r>
        <w:rPr>
          <w:spacing w:val="-5"/>
        </w:rPr>
        <w:t xml:space="preserve"> </w:t>
      </w:r>
      <w:r>
        <w:rPr>
          <w:spacing w:val="-1"/>
        </w:rPr>
        <w:t>o</w:t>
      </w:r>
      <w:r>
        <w:t>n</w:t>
      </w:r>
      <w:r>
        <w:rPr>
          <w:spacing w:val="-4"/>
        </w:rPr>
        <w:t xml:space="preserve"> </w:t>
      </w:r>
      <w:r>
        <w:rPr>
          <w:spacing w:val="-1"/>
        </w:rPr>
        <w:t>wh</w:t>
      </w:r>
      <w:r>
        <w:t>o</w:t>
      </w:r>
      <w:r>
        <w:rPr>
          <w:spacing w:val="-5"/>
        </w:rPr>
        <w:t xml:space="preserve"> </w:t>
      </w:r>
      <w:r>
        <w:rPr>
          <w:spacing w:val="-1"/>
        </w:rPr>
        <w:t xml:space="preserve">the </w:t>
      </w:r>
      <w:r>
        <w:t>Technical</w:t>
      </w:r>
      <w:r>
        <w:rPr>
          <w:spacing w:val="-7"/>
        </w:rPr>
        <w:t xml:space="preserve"> </w:t>
      </w:r>
      <w:r>
        <w:t>Assistance</w:t>
      </w:r>
      <w:r>
        <w:rPr>
          <w:spacing w:val="-6"/>
        </w:rPr>
        <w:t xml:space="preserve"> </w:t>
      </w:r>
      <w:r>
        <w:t>contact</w:t>
      </w:r>
      <w:r>
        <w:rPr>
          <w:spacing w:val="-5"/>
        </w:rPr>
        <w:t xml:space="preserve"> </w:t>
      </w:r>
      <w:r>
        <w:t>f</w:t>
      </w:r>
      <w:r>
        <w:rPr>
          <w:spacing w:val="-1"/>
        </w:rPr>
        <w:t>o</w:t>
      </w:r>
      <w:r>
        <w:t>r</w:t>
      </w:r>
      <w:r>
        <w:rPr>
          <w:spacing w:val="-6"/>
        </w:rPr>
        <w:t xml:space="preserve"> </w:t>
      </w:r>
      <w:r>
        <w:rPr>
          <w:spacing w:val="-1"/>
        </w:rPr>
        <w:t>you</w:t>
      </w:r>
      <w:r>
        <w:t>r</w:t>
      </w:r>
      <w:r>
        <w:rPr>
          <w:spacing w:val="-6"/>
        </w:rPr>
        <w:t xml:space="preserve"> </w:t>
      </w:r>
      <w:r>
        <w:rPr>
          <w:spacing w:val="-1"/>
        </w:rPr>
        <w:t>progra</w:t>
      </w:r>
      <w:r>
        <w:t>m</w:t>
      </w:r>
      <w:r>
        <w:rPr>
          <w:spacing w:val="-5"/>
        </w:rPr>
        <w:t xml:space="preserve"> </w:t>
      </w:r>
      <w:r>
        <w:rPr>
          <w:spacing w:val="-1"/>
        </w:rPr>
        <w:t>shoul</w:t>
      </w:r>
      <w:r>
        <w:t>d</w:t>
      </w:r>
      <w:r>
        <w:rPr>
          <w:spacing w:val="-6"/>
        </w:rPr>
        <w:t xml:space="preserve"> </w:t>
      </w:r>
      <w:r>
        <w:rPr>
          <w:spacing w:val="-1"/>
        </w:rPr>
        <w:t>be.</w:t>
      </w:r>
    </w:p>
    <w:p w14:paraId="4AAC8890" w14:textId="77777777" w:rsidR="00061071" w:rsidRDefault="00061071">
      <w:pPr>
        <w:sectPr w:rsidR="00061071">
          <w:pgSz w:w="12240" w:h="15840"/>
          <w:pgMar w:top="1980" w:right="760" w:bottom="1440" w:left="780" w:header="711" w:footer="1257" w:gutter="0"/>
          <w:cols w:space="720"/>
        </w:sectPr>
      </w:pPr>
    </w:p>
    <w:p w14:paraId="57FFD267" w14:textId="77777777" w:rsidR="00061071" w:rsidRDefault="00061071">
      <w:pPr>
        <w:spacing w:before="10" w:line="160" w:lineRule="exact"/>
        <w:rPr>
          <w:sz w:val="16"/>
          <w:szCs w:val="16"/>
        </w:rPr>
      </w:pPr>
    </w:p>
    <w:p w14:paraId="0C37AE4F" w14:textId="77777777" w:rsidR="00061071" w:rsidRDefault="00061071">
      <w:pPr>
        <w:spacing w:line="200" w:lineRule="exact"/>
        <w:rPr>
          <w:sz w:val="20"/>
          <w:szCs w:val="20"/>
        </w:rPr>
      </w:pPr>
    </w:p>
    <w:p w14:paraId="4F26CDF6" w14:textId="77777777" w:rsidR="00061071" w:rsidRDefault="00061071">
      <w:pPr>
        <w:spacing w:line="200" w:lineRule="exact"/>
        <w:rPr>
          <w:sz w:val="20"/>
          <w:szCs w:val="20"/>
        </w:rPr>
      </w:pPr>
    </w:p>
    <w:tbl>
      <w:tblPr>
        <w:tblW w:w="0" w:type="auto"/>
        <w:jc w:val="center"/>
        <w:tblLayout w:type="fixed"/>
        <w:tblCellMar>
          <w:left w:w="0" w:type="dxa"/>
          <w:right w:w="0" w:type="dxa"/>
        </w:tblCellMar>
        <w:tblLook w:val="01E0" w:firstRow="1" w:lastRow="1" w:firstColumn="1" w:lastColumn="1" w:noHBand="0" w:noVBand="0"/>
      </w:tblPr>
      <w:tblGrid>
        <w:gridCol w:w="67"/>
        <w:gridCol w:w="10358"/>
        <w:gridCol w:w="67"/>
      </w:tblGrid>
      <w:tr w:rsidR="00061071" w14:paraId="6E041A54" w14:textId="77777777" w:rsidTr="00BB26C6">
        <w:trPr>
          <w:trHeight w:hRule="exact" w:val="60"/>
          <w:jc w:val="center"/>
        </w:trPr>
        <w:tc>
          <w:tcPr>
            <w:tcW w:w="60" w:type="dxa"/>
            <w:tcBorders>
              <w:top w:val="single" w:sz="25" w:space="0" w:color="5F5F5F"/>
              <w:left w:val="single" w:sz="25" w:space="0" w:color="5F5F5F"/>
              <w:bottom w:val="nil"/>
              <w:right w:val="nil"/>
            </w:tcBorders>
          </w:tcPr>
          <w:p w14:paraId="1EB8383A" w14:textId="77777777" w:rsidR="00061071" w:rsidRDefault="00061071" w:rsidP="00A169E8">
            <w:pPr>
              <w:pStyle w:val="Heading1"/>
            </w:pPr>
          </w:p>
        </w:tc>
        <w:tc>
          <w:tcPr>
            <w:tcW w:w="10358" w:type="dxa"/>
            <w:tcBorders>
              <w:top w:val="single" w:sz="25" w:space="0" w:color="5F5F5F"/>
              <w:left w:val="nil"/>
              <w:bottom w:val="single" w:sz="13" w:space="0" w:color="000000"/>
              <w:right w:val="single" w:sz="25" w:space="0" w:color="5F5F5F"/>
            </w:tcBorders>
          </w:tcPr>
          <w:p w14:paraId="1C51C517" w14:textId="77777777" w:rsidR="00061071" w:rsidRDefault="00061071" w:rsidP="00A169E8">
            <w:pPr>
              <w:pStyle w:val="Heading1"/>
            </w:pPr>
          </w:p>
        </w:tc>
        <w:tc>
          <w:tcPr>
            <w:tcW w:w="60" w:type="dxa"/>
            <w:tcBorders>
              <w:top w:val="single" w:sz="13" w:space="0" w:color="C0C0C0"/>
              <w:left w:val="single" w:sz="25" w:space="0" w:color="5F5F5F"/>
              <w:bottom w:val="nil"/>
              <w:right w:val="single" w:sz="13" w:space="0" w:color="C0C0C0"/>
            </w:tcBorders>
          </w:tcPr>
          <w:p w14:paraId="0802C9CB" w14:textId="77777777" w:rsidR="00061071" w:rsidRDefault="00061071" w:rsidP="00A169E8">
            <w:pPr>
              <w:pStyle w:val="Heading1"/>
            </w:pPr>
          </w:p>
        </w:tc>
      </w:tr>
      <w:tr w:rsidR="00061071" w14:paraId="0986974F" w14:textId="77777777" w:rsidTr="00BB26C6">
        <w:trPr>
          <w:trHeight w:hRule="exact" w:val="470"/>
          <w:jc w:val="center"/>
        </w:trPr>
        <w:tc>
          <w:tcPr>
            <w:tcW w:w="60" w:type="dxa"/>
            <w:tcBorders>
              <w:top w:val="nil"/>
              <w:left w:val="single" w:sz="25" w:space="0" w:color="5F5F5F"/>
              <w:bottom w:val="single" w:sz="25" w:space="0" w:color="5F5F5F"/>
              <w:right w:val="single" w:sz="13" w:space="0" w:color="000000"/>
            </w:tcBorders>
          </w:tcPr>
          <w:p w14:paraId="2E730174" w14:textId="77777777" w:rsidR="00061071" w:rsidRDefault="00061071" w:rsidP="00A169E8">
            <w:pPr>
              <w:pStyle w:val="Heading1"/>
            </w:pPr>
          </w:p>
        </w:tc>
        <w:tc>
          <w:tcPr>
            <w:tcW w:w="10358" w:type="dxa"/>
            <w:tcBorders>
              <w:top w:val="single" w:sz="13" w:space="0" w:color="000000"/>
              <w:left w:val="single" w:sz="13" w:space="0" w:color="000000"/>
              <w:bottom w:val="single" w:sz="25" w:space="0" w:color="5F5F5F"/>
              <w:right w:val="single" w:sz="25" w:space="0" w:color="5F5F5F"/>
            </w:tcBorders>
          </w:tcPr>
          <w:p w14:paraId="0D0B7937" w14:textId="77777777" w:rsidR="00061071" w:rsidRDefault="00A61E6E" w:rsidP="00A169E8">
            <w:pPr>
              <w:pStyle w:val="Heading1"/>
            </w:pPr>
            <w:bookmarkStart w:id="38" w:name="_Toc492038871"/>
            <w:bookmarkStart w:id="39" w:name="_Toc492556619"/>
            <w:r>
              <w:t>Self-Assessment</w:t>
            </w:r>
            <w:bookmarkEnd w:id="38"/>
            <w:bookmarkEnd w:id="39"/>
          </w:p>
        </w:tc>
        <w:tc>
          <w:tcPr>
            <w:tcW w:w="60" w:type="dxa"/>
            <w:tcBorders>
              <w:top w:val="nil"/>
              <w:left w:val="single" w:sz="25" w:space="0" w:color="5F5F5F"/>
              <w:bottom w:val="nil"/>
              <w:right w:val="single" w:sz="13" w:space="0" w:color="C0C0C0"/>
            </w:tcBorders>
          </w:tcPr>
          <w:p w14:paraId="0C35DDB1" w14:textId="77777777" w:rsidR="00061071" w:rsidRDefault="00061071" w:rsidP="00A169E8">
            <w:pPr>
              <w:pStyle w:val="Heading1"/>
            </w:pPr>
          </w:p>
        </w:tc>
      </w:tr>
      <w:tr w:rsidR="00061071" w14:paraId="0249A746" w14:textId="77777777" w:rsidTr="00BB26C6">
        <w:trPr>
          <w:trHeight w:hRule="exact" w:val="60"/>
          <w:jc w:val="center"/>
        </w:trPr>
        <w:tc>
          <w:tcPr>
            <w:tcW w:w="60" w:type="dxa"/>
            <w:tcBorders>
              <w:top w:val="single" w:sz="25" w:space="0" w:color="5F5F5F"/>
              <w:left w:val="single" w:sz="25" w:space="0" w:color="5F5F5F"/>
              <w:bottom w:val="single" w:sz="13" w:space="0" w:color="C0C0C0"/>
              <w:right w:val="nil"/>
            </w:tcBorders>
          </w:tcPr>
          <w:p w14:paraId="0B677A88" w14:textId="77777777" w:rsidR="00061071" w:rsidRDefault="00061071" w:rsidP="00A169E8">
            <w:pPr>
              <w:pStyle w:val="Heading1"/>
            </w:pPr>
          </w:p>
        </w:tc>
        <w:tc>
          <w:tcPr>
            <w:tcW w:w="10358" w:type="dxa"/>
            <w:tcBorders>
              <w:top w:val="single" w:sz="25" w:space="0" w:color="5F5F5F"/>
              <w:left w:val="nil"/>
              <w:bottom w:val="single" w:sz="13" w:space="0" w:color="C0C0C0"/>
              <w:right w:val="single" w:sz="25" w:space="0" w:color="5F5F5F"/>
            </w:tcBorders>
          </w:tcPr>
          <w:p w14:paraId="1BD47C2A" w14:textId="77777777" w:rsidR="00061071" w:rsidRDefault="00061071" w:rsidP="00A169E8">
            <w:pPr>
              <w:pStyle w:val="Heading1"/>
            </w:pPr>
          </w:p>
        </w:tc>
        <w:tc>
          <w:tcPr>
            <w:tcW w:w="60" w:type="dxa"/>
            <w:tcBorders>
              <w:top w:val="nil"/>
              <w:left w:val="single" w:sz="25" w:space="0" w:color="5F5F5F"/>
              <w:bottom w:val="single" w:sz="13" w:space="0" w:color="C0C0C0"/>
              <w:right w:val="single" w:sz="13" w:space="0" w:color="C0C0C0"/>
            </w:tcBorders>
          </w:tcPr>
          <w:p w14:paraId="41AC190C" w14:textId="77777777" w:rsidR="00061071" w:rsidRDefault="00061071" w:rsidP="00A169E8">
            <w:pPr>
              <w:pStyle w:val="Heading1"/>
            </w:pPr>
          </w:p>
        </w:tc>
      </w:tr>
    </w:tbl>
    <w:p w14:paraId="5EA2C799" w14:textId="77777777" w:rsidR="00061071" w:rsidRDefault="00061071">
      <w:pPr>
        <w:spacing w:before="3" w:line="180" w:lineRule="exact"/>
        <w:rPr>
          <w:sz w:val="18"/>
          <w:szCs w:val="18"/>
        </w:rPr>
      </w:pPr>
    </w:p>
    <w:p w14:paraId="25D02801" w14:textId="77777777" w:rsidR="00061071" w:rsidRDefault="00A61E6E">
      <w:pPr>
        <w:pStyle w:val="BodyText"/>
        <w:spacing w:before="69"/>
        <w:ind w:left="300" w:right="487"/>
      </w:pPr>
      <w:r>
        <w:rPr>
          <w:spacing w:val="-1"/>
        </w:rPr>
        <w:t>LHD</w:t>
      </w:r>
      <w:r>
        <w:t>s</w:t>
      </w:r>
      <w:r>
        <w:rPr>
          <w:spacing w:val="-3"/>
        </w:rPr>
        <w:t xml:space="preserve"> </w:t>
      </w:r>
      <w:r>
        <w:rPr>
          <w:spacing w:val="-1"/>
        </w:rPr>
        <w:t>receiv</w:t>
      </w:r>
      <w:r>
        <w:t>e</w:t>
      </w:r>
      <w:r>
        <w:rPr>
          <w:spacing w:val="-3"/>
        </w:rPr>
        <w:t xml:space="preserve"> </w:t>
      </w:r>
      <w:r>
        <w:rPr>
          <w:spacing w:val="-1"/>
        </w:rPr>
        <w:t>th</w:t>
      </w:r>
      <w:r>
        <w:t>e</w:t>
      </w:r>
      <w:r>
        <w:rPr>
          <w:spacing w:val="-3"/>
        </w:rPr>
        <w:t xml:space="preserve"> </w:t>
      </w:r>
      <w:r>
        <w:rPr>
          <w:spacing w:val="-1"/>
        </w:rPr>
        <w:t>Accreditatio</w:t>
      </w:r>
      <w:r>
        <w:t>n</w:t>
      </w:r>
      <w:r>
        <w:rPr>
          <w:spacing w:val="-3"/>
        </w:rPr>
        <w:t xml:space="preserve"> </w:t>
      </w:r>
      <w:r>
        <w:rPr>
          <w:spacing w:val="-1"/>
        </w:rPr>
        <w:t>Too</w:t>
      </w:r>
      <w:r>
        <w:t>l</w:t>
      </w:r>
      <w:r>
        <w:rPr>
          <w:spacing w:val="-3"/>
        </w:rPr>
        <w:t xml:space="preserve"> </w:t>
      </w:r>
      <w:r>
        <w:rPr>
          <w:spacing w:val="-1"/>
        </w:rPr>
        <w:t>fou</w:t>
      </w:r>
      <w:r>
        <w:t>r</w:t>
      </w:r>
      <w:r>
        <w:rPr>
          <w:spacing w:val="-2"/>
        </w:rPr>
        <w:t xml:space="preserve"> </w:t>
      </w:r>
      <w:r>
        <w:rPr>
          <w:spacing w:val="-1"/>
        </w:rPr>
        <w:t>month</w:t>
      </w:r>
      <w:r>
        <w:t>s</w:t>
      </w:r>
      <w:r>
        <w:rPr>
          <w:spacing w:val="-3"/>
        </w:rPr>
        <w:t xml:space="preserve"> </w:t>
      </w:r>
      <w:r>
        <w:rPr>
          <w:spacing w:val="-1"/>
        </w:rPr>
        <w:t>b</w:t>
      </w:r>
      <w:r>
        <w:rPr>
          <w:spacing w:val="-2"/>
        </w:rPr>
        <w:t>e</w:t>
      </w:r>
      <w:r>
        <w:t>fore</w:t>
      </w:r>
      <w:r>
        <w:rPr>
          <w:spacing w:val="-3"/>
        </w:rPr>
        <w:t xml:space="preserve"> </w:t>
      </w:r>
      <w:r>
        <w:t>t</w:t>
      </w:r>
      <w:r>
        <w:rPr>
          <w:spacing w:val="-2"/>
        </w:rPr>
        <w:t>h</w:t>
      </w:r>
      <w:r>
        <w:t>eir</w:t>
      </w:r>
      <w:r>
        <w:rPr>
          <w:spacing w:val="-3"/>
        </w:rPr>
        <w:t xml:space="preserve"> </w:t>
      </w:r>
      <w:r>
        <w:t>On-Site</w:t>
      </w:r>
      <w:r>
        <w:rPr>
          <w:spacing w:val="-3"/>
        </w:rPr>
        <w:t xml:space="preserve"> </w:t>
      </w:r>
      <w:r>
        <w:t>Review.</w:t>
      </w:r>
      <w:r>
        <w:rPr>
          <w:spacing w:val="-4"/>
        </w:rPr>
        <w:t xml:space="preserve"> </w:t>
      </w:r>
      <w:r>
        <w:rPr>
          <w:spacing w:val="-1"/>
        </w:rPr>
        <w:t>Th</w:t>
      </w:r>
      <w:r>
        <w:t>e</w:t>
      </w:r>
      <w:r>
        <w:rPr>
          <w:spacing w:val="-2"/>
        </w:rPr>
        <w:t xml:space="preserve"> </w:t>
      </w:r>
      <w:r>
        <w:rPr>
          <w:spacing w:val="-1"/>
        </w:rPr>
        <w:t>interi</w:t>
      </w:r>
      <w:r>
        <w:t>m</w:t>
      </w:r>
      <w:r>
        <w:rPr>
          <w:spacing w:val="-3"/>
        </w:rPr>
        <w:t xml:space="preserve"> </w:t>
      </w:r>
      <w:r>
        <w:rPr>
          <w:spacing w:val="-1"/>
        </w:rPr>
        <w:t>perio</w:t>
      </w:r>
      <w:r>
        <w:t>d</w:t>
      </w:r>
      <w:r>
        <w:rPr>
          <w:spacing w:val="-3"/>
        </w:rPr>
        <w:t xml:space="preserve"> </w:t>
      </w:r>
      <w:r>
        <w:rPr>
          <w:spacing w:val="-1"/>
        </w:rPr>
        <w:t>is know</w:t>
      </w:r>
      <w:r>
        <w:t>n</w:t>
      </w:r>
      <w:r>
        <w:rPr>
          <w:spacing w:val="-4"/>
        </w:rPr>
        <w:t xml:space="preserve"> </w:t>
      </w:r>
      <w:r>
        <w:rPr>
          <w:spacing w:val="-1"/>
        </w:rPr>
        <w:t>a</w:t>
      </w:r>
      <w:r>
        <w:t>s</w:t>
      </w:r>
      <w:r>
        <w:rPr>
          <w:spacing w:val="-4"/>
        </w:rPr>
        <w:t xml:space="preserve"> </w:t>
      </w:r>
      <w:r>
        <w:rPr>
          <w:spacing w:val="-1"/>
        </w:rPr>
        <w:t>th</w:t>
      </w:r>
      <w:r>
        <w:t>e</w:t>
      </w:r>
      <w:r>
        <w:rPr>
          <w:spacing w:val="-3"/>
        </w:rPr>
        <w:t xml:space="preserve"> </w:t>
      </w:r>
      <w:r>
        <w:rPr>
          <w:spacing w:val="-1"/>
        </w:rPr>
        <w:t>Self-Assessmen</w:t>
      </w:r>
      <w:r>
        <w:t>t</w:t>
      </w:r>
      <w:r>
        <w:rPr>
          <w:spacing w:val="-4"/>
        </w:rPr>
        <w:t xml:space="preserve"> </w:t>
      </w:r>
      <w:r>
        <w:rPr>
          <w:spacing w:val="-1"/>
        </w:rPr>
        <w:t>perio</w:t>
      </w:r>
      <w:r>
        <w:t>d</w:t>
      </w:r>
      <w:r>
        <w:rPr>
          <w:spacing w:val="-3"/>
        </w:rPr>
        <w:t xml:space="preserve"> </w:t>
      </w:r>
      <w:r>
        <w:rPr>
          <w:spacing w:val="-1"/>
        </w:rPr>
        <w:t>an</w:t>
      </w:r>
      <w:r>
        <w:t>d</w:t>
      </w:r>
      <w:r>
        <w:rPr>
          <w:spacing w:val="-4"/>
        </w:rPr>
        <w:t xml:space="preserve"> </w:t>
      </w:r>
      <w:r>
        <w:rPr>
          <w:spacing w:val="-1"/>
        </w:rPr>
        <w:t>serve</w:t>
      </w:r>
      <w:r>
        <w:t>s</w:t>
      </w:r>
      <w:r>
        <w:rPr>
          <w:spacing w:val="-3"/>
        </w:rPr>
        <w:t xml:space="preserve"> </w:t>
      </w:r>
      <w:r>
        <w:rPr>
          <w:spacing w:val="-1"/>
        </w:rPr>
        <w:t>a</w:t>
      </w:r>
      <w:r>
        <w:t>s</w:t>
      </w:r>
      <w:r>
        <w:rPr>
          <w:spacing w:val="-4"/>
        </w:rPr>
        <w:t xml:space="preserve"> </w:t>
      </w:r>
      <w:r>
        <w:rPr>
          <w:spacing w:val="-1"/>
        </w:rPr>
        <w:t>a</w:t>
      </w:r>
      <w:r>
        <w:t>n</w:t>
      </w:r>
      <w:r>
        <w:rPr>
          <w:spacing w:val="-7"/>
        </w:rPr>
        <w:t xml:space="preserve"> </w:t>
      </w:r>
      <w:r>
        <w:t>inter</w:t>
      </w:r>
      <w:r>
        <w:rPr>
          <w:spacing w:val="-2"/>
        </w:rPr>
        <w:t>n</w:t>
      </w:r>
      <w:r>
        <w:t>al</w:t>
      </w:r>
      <w:r>
        <w:rPr>
          <w:spacing w:val="-4"/>
        </w:rPr>
        <w:t xml:space="preserve"> </w:t>
      </w:r>
      <w:r>
        <w:t>review</w:t>
      </w:r>
      <w:r>
        <w:rPr>
          <w:spacing w:val="-5"/>
        </w:rPr>
        <w:t xml:space="preserve"> </w:t>
      </w:r>
      <w:r>
        <w:t>of</w:t>
      </w:r>
      <w:r>
        <w:rPr>
          <w:spacing w:val="-3"/>
        </w:rPr>
        <w:t xml:space="preserve"> </w:t>
      </w:r>
      <w:r>
        <w:t>the</w:t>
      </w:r>
      <w:r>
        <w:rPr>
          <w:spacing w:val="-4"/>
        </w:rPr>
        <w:t xml:space="preserve"> </w:t>
      </w:r>
      <w:r>
        <w:t>depart</w:t>
      </w:r>
      <w:r>
        <w:rPr>
          <w:spacing w:val="-2"/>
        </w:rPr>
        <w:t>m</w:t>
      </w:r>
      <w:r>
        <w:t>ent’s</w:t>
      </w:r>
      <w:r>
        <w:rPr>
          <w:spacing w:val="-3"/>
        </w:rPr>
        <w:t xml:space="preserve"> </w:t>
      </w:r>
      <w:r>
        <w:t>abil</w:t>
      </w:r>
      <w:r>
        <w:rPr>
          <w:spacing w:val="-2"/>
        </w:rPr>
        <w:t>i</w:t>
      </w:r>
      <w:r>
        <w:t>ty</w:t>
      </w:r>
      <w:r>
        <w:rPr>
          <w:spacing w:val="-4"/>
        </w:rPr>
        <w:t xml:space="preserve"> </w:t>
      </w:r>
      <w:r>
        <w:t>to</w:t>
      </w:r>
      <w:r>
        <w:rPr>
          <w:w w:val="99"/>
        </w:rPr>
        <w:t xml:space="preserve"> </w:t>
      </w:r>
      <w:r>
        <w:rPr>
          <w:spacing w:val="-1"/>
        </w:rPr>
        <w:t>mee</w:t>
      </w:r>
      <w:r>
        <w:t>t</w:t>
      </w:r>
      <w:r>
        <w:rPr>
          <w:spacing w:val="-4"/>
        </w:rPr>
        <w:t xml:space="preserve"> </w:t>
      </w:r>
      <w:r>
        <w:rPr>
          <w:spacing w:val="-1"/>
        </w:rPr>
        <w:t>requirement</w:t>
      </w:r>
      <w:r>
        <w:t>s</w:t>
      </w:r>
      <w:r>
        <w:rPr>
          <w:spacing w:val="-4"/>
        </w:rPr>
        <w:t xml:space="preserve"> </w:t>
      </w:r>
      <w:r>
        <w:rPr>
          <w:spacing w:val="-1"/>
        </w:rPr>
        <w:t>fo</w:t>
      </w:r>
      <w:r>
        <w:t>r</w:t>
      </w:r>
      <w:r>
        <w:rPr>
          <w:spacing w:val="-4"/>
        </w:rPr>
        <w:t xml:space="preserve"> </w:t>
      </w:r>
      <w:r>
        <w:rPr>
          <w:spacing w:val="-1"/>
        </w:rPr>
        <w:t>th</w:t>
      </w:r>
      <w:r>
        <w:t>e</w:t>
      </w:r>
      <w:r>
        <w:rPr>
          <w:spacing w:val="-4"/>
        </w:rPr>
        <w:t xml:space="preserve"> </w:t>
      </w:r>
      <w:r>
        <w:rPr>
          <w:spacing w:val="-1"/>
        </w:rPr>
        <w:t>deliver</w:t>
      </w:r>
      <w:r>
        <w:t>y</w:t>
      </w:r>
      <w:r>
        <w:rPr>
          <w:spacing w:val="-4"/>
        </w:rPr>
        <w:t xml:space="preserve"> </w:t>
      </w:r>
      <w:r>
        <w:t>of</w:t>
      </w:r>
      <w:r>
        <w:rPr>
          <w:spacing w:val="-4"/>
        </w:rPr>
        <w:t xml:space="preserve"> </w:t>
      </w:r>
      <w:r>
        <w:t>administrative</w:t>
      </w:r>
      <w:r>
        <w:rPr>
          <w:spacing w:val="-4"/>
        </w:rPr>
        <w:t xml:space="preserve"> </w:t>
      </w:r>
      <w:r>
        <w:t>capacity,</w:t>
      </w:r>
      <w:r>
        <w:rPr>
          <w:spacing w:val="-4"/>
        </w:rPr>
        <w:t xml:space="preserve"> </w:t>
      </w:r>
      <w:r>
        <w:t>local</w:t>
      </w:r>
      <w:r>
        <w:rPr>
          <w:spacing w:val="-3"/>
        </w:rPr>
        <w:t xml:space="preserve"> </w:t>
      </w:r>
      <w:r>
        <w:t>pu</w:t>
      </w:r>
      <w:r>
        <w:rPr>
          <w:spacing w:val="-2"/>
        </w:rPr>
        <w:t>b</w:t>
      </w:r>
      <w:r>
        <w:t>l</w:t>
      </w:r>
      <w:r>
        <w:rPr>
          <w:spacing w:val="-2"/>
        </w:rPr>
        <w:t>i</w:t>
      </w:r>
      <w:r>
        <w:t>c</w:t>
      </w:r>
      <w:r>
        <w:rPr>
          <w:spacing w:val="-4"/>
        </w:rPr>
        <w:t xml:space="preserve"> </w:t>
      </w:r>
      <w:r>
        <w:t>health</w:t>
      </w:r>
      <w:r>
        <w:rPr>
          <w:spacing w:val="-5"/>
        </w:rPr>
        <w:t xml:space="preserve"> </w:t>
      </w:r>
      <w:r>
        <w:t>op</w:t>
      </w:r>
      <w:r>
        <w:rPr>
          <w:spacing w:val="-1"/>
        </w:rPr>
        <w:t>er</w:t>
      </w:r>
      <w:r>
        <w:t>ations,</w:t>
      </w:r>
      <w:r>
        <w:rPr>
          <w:spacing w:val="-4"/>
        </w:rPr>
        <w:t xml:space="preserve"> </w:t>
      </w:r>
      <w:r>
        <w:t>and</w:t>
      </w:r>
      <w:r>
        <w:rPr>
          <w:w w:val="99"/>
        </w:rPr>
        <w:t xml:space="preserve"> </w:t>
      </w:r>
      <w:r>
        <w:t>categorical</w:t>
      </w:r>
      <w:r>
        <w:rPr>
          <w:spacing w:val="-6"/>
        </w:rPr>
        <w:t xml:space="preserve"> </w:t>
      </w:r>
      <w:r>
        <w:t>grant-funded</w:t>
      </w:r>
      <w:r>
        <w:rPr>
          <w:spacing w:val="-6"/>
        </w:rPr>
        <w:t xml:space="preserve"> </w:t>
      </w:r>
      <w:r>
        <w:t>services.</w:t>
      </w:r>
      <w:r>
        <w:rPr>
          <w:spacing w:val="-5"/>
        </w:rPr>
        <w:t xml:space="preserve"> </w:t>
      </w:r>
      <w:r>
        <w:t>T</w:t>
      </w:r>
      <w:r>
        <w:rPr>
          <w:spacing w:val="-1"/>
        </w:rPr>
        <w:t>h</w:t>
      </w:r>
      <w:r>
        <w:t>e</w:t>
      </w:r>
      <w:r>
        <w:rPr>
          <w:spacing w:val="-6"/>
        </w:rPr>
        <w:t xml:space="preserve"> </w:t>
      </w:r>
      <w:r>
        <w:t>Self-Assessment</w:t>
      </w:r>
      <w:r>
        <w:rPr>
          <w:spacing w:val="-5"/>
        </w:rPr>
        <w:t xml:space="preserve"> </w:t>
      </w:r>
      <w:r>
        <w:t>assists</w:t>
      </w:r>
      <w:r>
        <w:rPr>
          <w:spacing w:val="-6"/>
        </w:rPr>
        <w:t xml:space="preserve"> </w:t>
      </w:r>
      <w:r>
        <w:t>LHDs</w:t>
      </w:r>
      <w:r>
        <w:rPr>
          <w:spacing w:val="-6"/>
        </w:rPr>
        <w:t xml:space="preserve"> </w:t>
      </w:r>
      <w:r>
        <w:t>in</w:t>
      </w:r>
      <w:r>
        <w:rPr>
          <w:spacing w:val="-8"/>
        </w:rPr>
        <w:t xml:space="preserve"> </w:t>
      </w:r>
      <w:r>
        <w:rPr>
          <w:spacing w:val="-1"/>
        </w:rPr>
        <w:t>identifyin</w:t>
      </w:r>
      <w:r>
        <w:t>g</w:t>
      </w:r>
      <w:r>
        <w:rPr>
          <w:spacing w:val="-6"/>
        </w:rPr>
        <w:t xml:space="preserve"> </w:t>
      </w:r>
      <w:r>
        <w:rPr>
          <w:spacing w:val="-1"/>
        </w:rPr>
        <w:t>deficien</w:t>
      </w:r>
      <w:r>
        <w:t>t</w:t>
      </w:r>
      <w:r>
        <w:rPr>
          <w:spacing w:val="-5"/>
        </w:rPr>
        <w:t xml:space="preserve"> </w:t>
      </w:r>
      <w:r>
        <w:rPr>
          <w:spacing w:val="-1"/>
        </w:rPr>
        <w:t>area</w:t>
      </w:r>
      <w:r>
        <w:t>s</w:t>
      </w:r>
      <w:r>
        <w:rPr>
          <w:spacing w:val="-6"/>
        </w:rPr>
        <w:t xml:space="preserve"> </w:t>
      </w:r>
      <w:r>
        <w:rPr>
          <w:spacing w:val="-1"/>
        </w:rPr>
        <w:t>and</w:t>
      </w:r>
      <w:r>
        <w:rPr>
          <w:spacing w:val="-1"/>
          <w:w w:val="99"/>
        </w:rPr>
        <w:t xml:space="preserve"> </w:t>
      </w:r>
      <w:r>
        <w:rPr>
          <w:spacing w:val="-1"/>
        </w:rPr>
        <w:t>prepare</w:t>
      </w:r>
      <w:r>
        <w:t>s</w:t>
      </w:r>
      <w:r>
        <w:rPr>
          <w:spacing w:val="-4"/>
        </w:rPr>
        <w:t xml:space="preserve"> </w:t>
      </w:r>
      <w:r>
        <w:rPr>
          <w:spacing w:val="-1"/>
        </w:rPr>
        <w:t>t</w:t>
      </w:r>
      <w:r>
        <w:rPr>
          <w:spacing w:val="-2"/>
        </w:rPr>
        <w:t>h</w:t>
      </w:r>
      <w:r>
        <w:t>e</w:t>
      </w:r>
      <w:r>
        <w:rPr>
          <w:spacing w:val="-4"/>
        </w:rPr>
        <w:t xml:space="preserve"> </w:t>
      </w:r>
      <w:r>
        <w:rPr>
          <w:spacing w:val="-1"/>
        </w:rPr>
        <w:t>departmen</w:t>
      </w:r>
      <w:r>
        <w:t>t</w:t>
      </w:r>
      <w:r>
        <w:rPr>
          <w:spacing w:val="-4"/>
        </w:rPr>
        <w:t xml:space="preserve"> </w:t>
      </w:r>
      <w:r>
        <w:rPr>
          <w:spacing w:val="-1"/>
        </w:rPr>
        <w:t>fo</w:t>
      </w:r>
      <w:r>
        <w:t>r</w:t>
      </w:r>
      <w:r>
        <w:rPr>
          <w:spacing w:val="-4"/>
        </w:rPr>
        <w:t xml:space="preserve"> </w:t>
      </w:r>
      <w:r>
        <w:rPr>
          <w:spacing w:val="-1"/>
        </w:rPr>
        <w:t>th</w:t>
      </w:r>
      <w:r>
        <w:t>e</w:t>
      </w:r>
      <w:r>
        <w:rPr>
          <w:spacing w:val="-3"/>
        </w:rPr>
        <w:t xml:space="preserve"> </w:t>
      </w:r>
      <w:r>
        <w:rPr>
          <w:spacing w:val="-1"/>
        </w:rPr>
        <w:t>On-Sit</w:t>
      </w:r>
      <w:r>
        <w:t>e</w:t>
      </w:r>
      <w:r>
        <w:rPr>
          <w:spacing w:val="-4"/>
        </w:rPr>
        <w:t xml:space="preserve"> </w:t>
      </w:r>
      <w:r>
        <w:rPr>
          <w:spacing w:val="-1"/>
        </w:rPr>
        <w:t>Review.</w:t>
      </w:r>
    </w:p>
    <w:p w14:paraId="3D9B7CAA" w14:textId="77777777" w:rsidR="00061071" w:rsidRDefault="00061071">
      <w:pPr>
        <w:spacing w:before="18" w:line="260" w:lineRule="exact"/>
        <w:rPr>
          <w:sz w:val="26"/>
          <w:szCs w:val="26"/>
        </w:rPr>
      </w:pPr>
    </w:p>
    <w:p w14:paraId="110A587B" w14:textId="238FE35D" w:rsidR="00061071" w:rsidRDefault="00A61E6E">
      <w:pPr>
        <w:pStyle w:val="BodyText"/>
        <w:ind w:left="300" w:right="391"/>
      </w:pPr>
      <w:r>
        <w:t>There</w:t>
      </w:r>
      <w:r>
        <w:rPr>
          <w:spacing w:val="-4"/>
        </w:rPr>
        <w:t xml:space="preserve"> </w:t>
      </w:r>
      <w:r>
        <w:t>are</w:t>
      </w:r>
      <w:r>
        <w:rPr>
          <w:spacing w:val="-4"/>
        </w:rPr>
        <w:t xml:space="preserve"> </w:t>
      </w:r>
      <w:r>
        <w:rPr>
          <w:spacing w:val="-2"/>
        </w:rPr>
        <w:t>s</w:t>
      </w:r>
      <w:r>
        <w:t>everal</w:t>
      </w:r>
      <w:r>
        <w:rPr>
          <w:spacing w:val="-3"/>
        </w:rPr>
        <w:t xml:space="preserve"> </w:t>
      </w:r>
      <w:r>
        <w:t>important</w:t>
      </w:r>
      <w:r>
        <w:rPr>
          <w:spacing w:val="-4"/>
        </w:rPr>
        <w:t xml:space="preserve"> </w:t>
      </w:r>
      <w:r>
        <w:t>pieces</w:t>
      </w:r>
      <w:r>
        <w:rPr>
          <w:spacing w:val="-3"/>
        </w:rPr>
        <w:t xml:space="preserve"> </w:t>
      </w:r>
      <w:r>
        <w:t>that</w:t>
      </w:r>
      <w:r>
        <w:rPr>
          <w:spacing w:val="-4"/>
        </w:rPr>
        <w:t xml:space="preserve"> </w:t>
      </w:r>
      <w:r>
        <w:t>need</w:t>
      </w:r>
      <w:r>
        <w:rPr>
          <w:spacing w:val="-4"/>
        </w:rPr>
        <w:t xml:space="preserve"> </w:t>
      </w:r>
      <w:r>
        <w:t>to</w:t>
      </w:r>
      <w:r>
        <w:rPr>
          <w:spacing w:val="-6"/>
        </w:rPr>
        <w:t xml:space="preserve"> </w:t>
      </w:r>
      <w:r>
        <w:t>be</w:t>
      </w:r>
      <w:r>
        <w:rPr>
          <w:spacing w:val="-5"/>
        </w:rPr>
        <w:t xml:space="preserve"> </w:t>
      </w:r>
      <w:r>
        <w:t>compl</w:t>
      </w:r>
      <w:r>
        <w:rPr>
          <w:spacing w:val="-1"/>
        </w:rPr>
        <w:t>e</w:t>
      </w:r>
      <w:r>
        <w:t>ted</w:t>
      </w:r>
      <w:r>
        <w:rPr>
          <w:spacing w:val="-4"/>
        </w:rPr>
        <w:t xml:space="preserve"> </w:t>
      </w:r>
      <w:r>
        <w:t>by</w:t>
      </w:r>
      <w:r>
        <w:rPr>
          <w:spacing w:val="-3"/>
        </w:rPr>
        <w:t xml:space="preserve"> </w:t>
      </w:r>
      <w:r>
        <w:t>the</w:t>
      </w:r>
      <w:r>
        <w:rPr>
          <w:spacing w:val="-5"/>
        </w:rPr>
        <w:t xml:space="preserve"> </w:t>
      </w:r>
      <w:r>
        <w:rPr>
          <w:spacing w:val="-2"/>
        </w:rPr>
        <w:t>L</w:t>
      </w:r>
      <w:r>
        <w:t>HD</w:t>
      </w:r>
      <w:r>
        <w:rPr>
          <w:spacing w:val="-4"/>
        </w:rPr>
        <w:t xml:space="preserve"> </w:t>
      </w:r>
      <w:r>
        <w:t>and</w:t>
      </w:r>
      <w:r>
        <w:rPr>
          <w:spacing w:val="-3"/>
        </w:rPr>
        <w:t xml:space="preserve"> </w:t>
      </w:r>
      <w:r>
        <w:t>del</w:t>
      </w:r>
      <w:r>
        <w:rPr>
          <w:spacing w:val="-2"/>
        </w:rPr>
        <w:t>i</w:t>
      </w:r>
      <w:r>
        <w:t>vered</w:t>
      </w:r>
      <w:r>
        <w:rPr>
          <w:spacing w:val="-4"/>
        </w:rPr>
        <w:t xml:space="preserve"> </w:t>
      </w:r>
      <w:r>
        <w:t>to</w:t>
      </w:r>
      <w:r>
        <w:rPr>
          <w:spacing w:val="-3"/>
        </w:rPr>
        <w:t xml:space="preserve"> </w:t>
      </w:r>
      <w:r>
        <w:t>MPHI</w:t>
      </w:r>
      <w:r>
        <w:rPr>
          <w:spacing w:val="-4"/>
        </w:rPr>
        <w:t xml:space="preserve"> </w:t>
      </w:r>
      <w:r>
        <w:t>to</w:t>
      </w:r>
      <w:r>
        <w:rPr>
          <w:w w:val="99"/>
        </w:rPr>
        <w:t xml:space="preserve"> </w:t>
      </w:r>
      <w:r>
        <w:t>officially</w:t>
      </w:r>
      <w:r>
        <w:rPr>
          <w:spacing w:val="-6"/>
        </w:rPr>
        <w:t xml:space="preserve"> </w:t>
      </w:r>
      <w:r>
        <w:t>complete</w:t>
      </w:r>
      <w:r>
        <w:rPr>
          <w:spacing w:val="-6"/>
        </w:rPr>
        <w:t xml:space="preserve"> </w:t>
      </w:r>
      <w:r>
        <w:t>the</w:t>
      </w:r>
      <w:r>
        <w:rPr>
          <w:spacing w:val="-6"/>
        </w:rPr>
        <w:t xml:space="preserve"> </w:t>
      </w:r>
      <w:r>
        <w:t>Self-Assess</w:t>
      </w:r>
      <w:r>
        <w:rPr>
          <w:spacing w:val="-2"/>
        </w:rPr>
        <w:t>m</w:t>
      </w:r>
      <w:r>
        <w:t>ent</w:t>
      </w:r>
      <w:r>
        <w:rPr>
          <w:spacing w:val="-5"/>
        </w:rPr>
        <w:t xml:space="preserve"> </w:t>
      </w:r>
      <w:r>
        <w:t>phase.</w:t>
      </w:r>
      <w:r>
        <w:rPr>
          <w:spacing w:val="-6"/>
        </w:rPr>
        <w:t xml:space="preserve"> </w:t>
      </w:r>
      <w:r>
        <w:rPr>
          <w:spacing w:val="1"/>
        </w:rPr>
        <w:t>A</w:t>
      </w:r>
      <w:r>
        <w:t>ll</w:t>
      </w:r>
      <w:r>
        <w:rPr>
          <w:spacing w:val="-6"/>
        </w:rPr>
        <w:t xml:space="preserve"> </w:t>
      </w:r>
      <w:r>
        <w:t>materials</w:t>
      </w:r>
      <w:r>
        <w:rPr>
          <w:spacing w:val="-5"/>
        </w:rPr>
        <w:t xml:space="preserve"> </w:t>
      </w:r>
      <w:r>
        <w:t>will</w:t>
      </w:r>
      <w:r>
        <w:rPr>
          <w:spacing w:val="-5"/>
        </w:rPr>
        <w:t xml:space="preserve"> </w:t>
      </w:r>
      <w:r>
        <w:t>be</w:t>
      </w:r>
      <w:r>
        <w:rPr>
          <w:spacing w:val="-5"/>
        </w:rPr>
        <w:t xml:space="preserve"> </w:t>
      </w:r>
      <w:r>
        <w:t>sub</w:t>
      </w:r>
      <w:r>
        <w:rPr>
          <w:spacing w:val="-2"/>
        </w:rPr>
        <w:t>m</w:t>
      </w:r>
      <w:r>
        <w:t>itted</w:t>
      </w:r>
      <w:r>
        <w:rPr>
          <w:spacing w:val="-7"/>
        </w:rPr>
        <w:t xml:space="preserve"> </w:t>
      </w:r>
      <w:r>
        <w:t>via</w:t>
      </w:r>
      <w:r>
        <w:rPr>
          <w:spacing w:val="-5"/>
        </w:rPr>
        <w:t xml:space="preserve"> </w:t>
      </w:r>
      <w:r>
        <w:t>the</w:t>
      </w:r>
      <w:r>
        <w:rPr>
          <w:spacing w:val="-4"/>
        </w:rPr>
        <w:t xml:space="preserve"> </w:t>
      </w:r>
      <w:r w:rsidR="00775685" w:rsidRPr="00775685">
        <w:rPr>
          <w:spacing w:val="-4"/>
        </w:rPr>
        <w:t>Accreditation Web Module</w:t>
      </w:r>
      <w:r>
        <w:t>.</w:t>
      </w:r>
    </w:p>
    <w:p w14:paraId="54F12E8A" w14:textId="77777777" w:rsidR="00061071" w:rsidRDefault="00061071">
      <w:pPr>
        <w:sectPr w:rsidR="00061071">
          <w:pgSz w:w="12240" w:h="15840"/>
          <w:pgMar w:top="1980" w:right="760" w:bottom="1440" w:left="780" w:header="711" w:footer="1257" w:gutter="0"/>
          <w:cols w:space="720"/>
        </w:sectPr>
      </w:pPr>
    </w:p>
    <w:p w14:paraId="43934564" w14:textId="77777777" w:rsidR="00061071" w:rsidRDefault="00061071">
      <w:pPr>
        <w:spacing w:before="10" w:line="160" w:lineRule="exact"/>
        <w:rPr>
          <w:sz w:val="16"/>
          <w:szCs w:val="16"/>
        </w:rPr>
      </w:pPr>
    </w:p>
    <w:p w14:paraId="03D9DE54" w14:textId="77777777" w:rsidR="00061071" w:rsidRDefault="00061071">
      <w:pPr>
        <w:spacing w:line="200" w:lineRule="exact"/>
        <w:rPr>
          <w:sz w:val="20"/>
          <w:szCs w:val="20"/>
        </w:rPr>
      </w:pPr>
    </w:p>
    <w:p w14:paraId="5832FD8D" w14:textId="77777777" w:rsidR="00061071" w:rsidRDefault="00061071">
      <w:pPr>
        <w:spacing w:line="200" w:lineRule="exact"/>
        <w:rPr>
          <w:sz w:val="20"/>
          <w:szCs w:val="20"/>
        </w:rPr>
      </w:pPr>
    </w:p>
    <w:tbl>
      <w:tblPr>
        <w:tblW w:w="0" w:type="auto"/>
        <w:tblInd w:w="84" w:type="dxa"/>
        <w:tblLayout w:type="fixed"/>
        <w:tblCellMar>
          <w:left w:w="0" w:type="dxa"/>
          <w:right w:w="0" w:type="dxa"/>
        </w:tblCellMar>
        <w:tblLook w:val="01E0" w:firstRow="1" w:lastRow="1" w:firstColumn="1" w:lastColumn="1" w:noHBand="0" w:noVBand="0"/>
      </w:tblPr>
      <w:tblGrid>
        <w:gridCol w:w="67"/>
        <w:gridCol w:w="10358"/>
        <w:gridCol w:w="67"/>
      </w:tblGrid>
      <w:tr w:rsidR="00061071" w14:paraId="1EF1B4DB" w14:textId="77777777">
        <w:trPr>
          <w:trHeight w:hRule="exact" w:val="60"/>
        </w:trPr>
        <w:tc>
          <w:tcPr>
            <w:tcW w:w="60" w:type="dxa"/>
            <w:tcBorders>
              <w:top w:val="single" w:sz="25" w:space="0" w:color="5F5F5F"/>
              <w:left w:val="single" w:sz="25" w:space="0" w:color="5F5F5F"/>
              <w:bottom w:val="nil"/>
              <w:right w:val="nil"/>
            </w:tcBorders>
          </w:tcPr>
          <w:p w14:paraId="3735FD8A" w14:textId="77777777" w:rsidR="00061071" w:rsidRDefault="00061071" w:rsidP="00A169E8">
            <w:pPr>
              <w:pStyle w:val="Heading1"/>
            </w:pPr>
          </w:p>
        </w:tc>
        <w:tc>
          <w:tcPr>
            <w:tcW w:w="10358" w:type="dxa"/>
            <w:tcBorders>
              <w:top w:val="single" w:sz="25" w:space="0" w:color="5F5F5F"/>
              <w:left w:val="nil"/>
              <w:bottom w:val="single" w:sz="13" w:space="0" w:color="000000"/>
              <w:right w:val="single" w:sz="25" w:space="0" w:color="5F5F5F"/>
            </w:tcBorders>
          </w:tcPr>
          <w:p w14:paraId="2D4C5F84" w14:textId="77777777" w:rsidR="00061071" w:rsidRDefault="00061071" w:rsidP="00A169E8">
            <w:pPr>
              <w:pStyle w:val="Heading1"/>
            </w:pPr>
          </w:p>
        </w:tc>
        <w:tc>
          <w:tcPr>
            <w:tcW w:w="60" w:type="dxa"/>
            <w:tcBorders>
              <w:top w:val="single" w:sz="13" w:space="0" w:color="C0C0C0"/>
              <w:left w:val="single" w:sz="25" w:space="0" w:color="5F5F5F"/>
              <w:bottom w:val="nil"/>
              <w:right w:val="single" w:sz="13" w:space="0" w:color="C0C0C0"/>
            </w:tcBorders>
          </w:tcPr>
          <w:p w14:paraId="65F91043" w14:textId="77777777" w:rsidR="00061071" w:rsidRDefault="00061071" w:rsidP="00A169E8">
            <w:pPr>
              <w:pStyle w:val="Heading1"/>
            </w:pPr>
          </w:p>
        </w:tc>
      </w:tr>
      <w:tr w:rsidR="00061071" w14:paraId="4B8E7C93" w14:textId="77777777">
        <w:trPr>
          <w:trHeight w:hRule="exact" w:val="470"/>
        </w:trPr>
        <w:tc>
          <w:tcPr>
            <w:tcW w:w="60" w:type="dxa"/>
            <w:tcBorders>
              <w:top w:val="nil"/>
              <w:left w:val="single" w:sz="25" w:space="0" w:color="5F5F5F"/>
              <w:bottom w:val="single" w:sz="25" w:space="0" w:color="5F5F5F"/>
              <w:right w:val="single" w:sz="13" w:space="0" w:color="000000"/>
            </w:tcBorders>
          </w:tcPr>
          <w:p w14:paraId="39B3F938" w14:textId="77777777" w:rsidR="00061071" w:rsidRDefault="00061071" w:rsidP="00A169E8">
            <w:pPr>
              <w:pStyle w:val="Heading1"/>
            </w:pPr>
          </w:p>
        </w:tc>
        <w:tc>
          <w:tcPr>
            <w:tcW w:w="10358" w:type="dxa"/>
            <w:tcBorders>
              <w:top w:val="single" w:sz="13" w:space="0" w:color="000000"/>
              <w:left w:val="single" w:sz="13" w:space="0" w:color="000000"/>
              <w:bottom w:val="single" w:sz="25" w:space="0" w:color="5F5F5F"/>
              <w:right w:val="single" w:sz="25" w:space="0" w:color="5F5F5F"/>
            </w:tcBorders>
          </w:tcPr>
          <w:p w14:paraId="486CB402" w14:textId="77777777" w:rsidR="00061071" w:rsidRDefault="00A61E6E" w:rsidP="00A169E8">
            <w:pPr>
              <w:pStyle w:val="Heading1"/>
            </w:pPr>
            <w:bookmarkStart w:id="40" w:name="_Toc492038872"/>
            <w:bookmarkStart w:id="41" w:name="_Toc492556620"/>
            <w:r>
              <w:t>Pre-Materials</w:t>
            </w:r>
            <w:bookmarkEnd w:id="40"/>
            <w:bookmarkEnd w:id="41"/>
          </w:p>
        </w:tc>
        <w:tc>
          <w:tcPr>
            <w:tcW w:w="60" w:type="dxa"/>
            <w:tcBorders>
              <w:top w:val="nil"/>
              <w:left w:val="single" w:sz="25" w:space="0" w:color="5F5F5F"/>
              <w:bottom w:val="nil"/>
              <w:right w:val="single" w:sz="13" w:space="0" w:color="C0C0C0"/>
            </w:tcBorders>
          </w:tcPr>
          <w:p w14:paraId="0D428254" w14:textId="77777777" w:rsidR="00061071" w:rsidRDefault="00061071" w:rsidP="00A169E8">
            <w:pPr>
              <w:pStyle w:val="Heading1"/>
            </w:pPr>
          </w:p>
        </w:tc>
      </w:tr>
      <w:tr w:rsidR="00061071" w14:paraId="6555F988" w14:textId="77777777">
        <w:trPr>
          <w:trHeight w:hRule="exact" w:val="60"/>
        </w:trPr>
        <w:tc>
          <w:tcPr>
            <w:tcW w:w="60" w:type="dxa"/>
            <w:tcBorders>
              <w:top w:val="single" w:sz="25" w:space="0" w:color="5F5F5F"/>
              <w:left w:val="single" w:sz="25" w:space="0" w:color="5F5F5F"/>
              <w:bottom w:val="single" w:sz="13" w:space="0" w:color="C0C0C0"/>
              <w:right w:val="nil"/>
            </w:tcBorders>
          </w:tcPr>
          <w:p w14:paraId="344DE5C0" w14:textId="77777777" w:rsidR="00061071" w:rsidRDefault="00061071" w:rsidP="00A169E8">
            <w:pPr>
              <w:pStyle w:val="Heading1"/>
            </w:pPr>
          </w:p>
        </w:tc>
        <w:tc>
          <w:tcPr>
            <w:tcW w:w="10358" w:type="dxa"/>
            <w:tcBorders>
              <w:top w:val="single" w:sz="25" w:space="0" w:color="5F5F5F"/>
              <w:left w:val="nil"/>
              <w:bottom w:val="single" w:sz="13" w:space="0" w:color="C0C0C0"/>
              <w:right w:val="single" w:sz="25" w:space="0" w:color="5F5F5F"/>
            </w:tcBorders>
          </w:tcPr>
          <w:p w14:paraId="2B73C221" w14:textId="77777777" w:rsidR="00061071" w:rsidRDefault="00061071" w:rsidP="00A169E8">
            <w:pPr>
              <w:pStyle w:val="Heading1"/>
            </w:pPr>
          </w:p>
        </w:tc>
        <w:tc>
          <w:tcPr>
            <w:tcW w:w="60" w:type="dxa"/>
            <w:tcBorders>
              <w:top w:val="nil"/>
              <w:left w:val="single" w:sz="25" w:space="0" w:color="5F5F5F"/>
              <w:bottom w:val="single" w:sz="13" w:space="0" w:color="C0C0C0"/>
              <w:right w:val="single" w:sz="13" w:space="0" w:color="C0C0C0"/>
            </w:tcBorders>
          </w:tcPr>
          <w:p w14:paraId="12EB3B7E" w14:textId="77777777" w:rsidR="00061071" w:rsidRDefault="00061071" w:rsidP="00A169E8">
            <w:pPr>
              <w:pStyle w:val="Heading1"/>
            </w:pPr>
          </w:p>
        </w:tc>
      </w:tr>
    </w:tbl>
    <w:p w14:paraId="2E52CF6B" w14:textId="77777777" w:rsidR="00061071" w:rsidRDefault="00061071">
      <w:pPr>
        <w:spacing w:before="3" w:line="180" w:lineRule="exact"/>
        <w:rPr>
          <w:sz w:val="18"/>
          <w:szCs w:val="18"/>
        </w:rPr>
      </w:pPr>
    </w:p>
    <w:p w14:paraId="39EBFCC2" w14:textId="1E1AD319" w:rsidR="00061071" w:rsidRDefault="00BB26C6" w:rsidP="00A169E8">
      <w:pPr>
        <w:pStyle w:val="Heading2"/>
        <w:rPr>
          <w:bCs/>
        </w:rPr>
      </w:pPr>
      <w:bookmarkStart w:id="42" w:name="_Toc492037574"/>
      <w:bookmarkStart w:id="43" w:name="_Toc492038873"/>
      <w:bookmarkStart w:id="44" w:name="_Toc492556621"/>
      <w:r>
        <w:t xml:space="preserve">5.1 </w:t>
      </w:r>
      <w:r w:rsidR="00A61E6E">
        <w:t>On-Site</w:t>
      </w:r>
      <w:r w:rsidR="00A61E6E">
        <w:rPr>
          <w:spacing w:val="-14"/>
        </w:rPr>
        <w:t xml:space="preserve"> </w:t>
      </w:r>
      <w:r w:rsidR="00A61E6E">
        <w:t>Review</w:t>
      </w:r>
      <w:r w:rsidR="00A61E6E">
        <w:rPr>
          <w:spacing w:val="-13"/>
        </w:rPr>
        <w:t xml:space="preserve"> </w:t>
      </w:r>
      <w:r w:rsidR="00A61E6E">
        <w:t>Schedule</w:t>
      </w:r>
      <w:bookmarkEnd w:id="42"/>
      <w:bookmarkEnd w:id="43"/>
      <w:bookmarkEnd w:id="44"/>
    </w:p>
    <w:p w14:paraId="2D4C83DB" w14:textId="77777777" w:rsidR="00061071" w:rsidRDefault="00061071">
      <w:pPr>
        <w:spacing w:before="18" w:line="260" w:lineRule="exact"/>
        <w:rPr>
          <w:sz w:val="26"/>
          <w:szCs w:val="26"/>
        </w:rPr>
      </w:pPr>
    </w:p>
    <w:p w14:paraId="6B6B392E" w14:textId="7117741E" w:rsidR="00061071" w:rsidRDefault="00A61E6E">
      <w:pPr>
        <w:pStyle w:val="BodyText"/>
        <w:ind w:left="300" w:right="464"/>
      </w:pPr>
      <w:r>
        <w:t>The</w:t>
      </w:r>
      <w:r>
        <w:rPr>
          <w:spacing w:val="-3"/>
        </w:rPr>
        <w:t xml:space="preserve"> </w:t>
      </w:r>
      <w:r>
        <w:t>LHD</w:t>
      </w:r>
      <w:r>
        <w:rPr>
          <w:spacing w:val="-2"/>
        </w:rPr>
        <w:t xml:space="preserve"> </w:t>
      </w:r>
      <w:r>
        <w:t>w</w:t>
      </w:r>
      <w:r>
        <w:rPr>
          <w:spacing w:val="-2"/>
        </w:rPr>
        <w:t>i</w:t>
      </w:r>
      <w:r>
        <w:t>ll</w:t>
      </w:r>
      <w:r>
        <w:rPr>
          <w:spacing w:val="-3"/>
        </w:rPr>
        <w:t xml:space="preserve"> </w:t>
      </w:r>
      <w:r>
        <w:t>create</w:t>
      </w:r>
      <w:r>
        <w:rPr>
          <w:spacing w:val="-3"/>
        </w:rPr>
        <w:t xml:space="preserve"> </w:t>
      </w:r>
      <w:r>
        <w:t>the</w:t>
      </w:r>
      <w:r>
        <w:rPr>
          <w:spacing w:val="-4"/>
        </w:rPr>
        <w:t xml:space="preserve"> </w:t>
      </w:r>
      <w:r>
        <w:t>schedu</w:t>
      </w:r>
      <w:r>
        <w:rPr>
          <w:spacing w:val="-1"/>
        </w:rPr>
        <w:t>l</w:t>
      </w:r>
      <w:r>
        <w:t>e</w:t>
      </w:r>
      <w:r>
        <w:rPr>
          <w:spacing w:val="-2"/>
        </w:rPr>
        <w:t xml:space="preserve"> </w:t>
      </w:r>
      <w:r>
        <w:t>f</w:t>
      </w:r>
      <w:r>
        <w:rPr>
          <w:spacing w:val="-2"/>
        </w:rPr>
        <w:t>o</w:t>
      </w:r>
      <w:r>
        <w:t>r</w:t>
      </w:r>
      <w:r>
        <w:rPr>
          <w:spacing w:val="-2"/>
        </w:rPr>
        <w:t xml:space="preserve"> </w:t>
      </w:r>
      <w:r>
        <w:t>the</w:t>
      </w:r>
      <w:r>
        <w:rPr>
          <w:spacing w:val="-3"/>
        </w:rPr>
        <w:t xml:space="preserve"> </w:t>
      </w:r>
      <w:r>
        <w:t>f</w:t>
      </w:r>
      <w:r>
        <w:rPr>
          <w:spacing w:val="-2"/>
        </w:rPr>
        <w:t>i</w:t>
      </w:r>
      <w:r>
        <w:t>ve-d</w:t>
      </w:r>
      <w:r>
        <w:rPr>
          <w:spacing w:val="-2"/>
        </w:rPr>
        <w:t>a</w:t>
      </w:r>
      <w:r>
        <w:t>y</w:t>
      </w:r>
      <w:r>
        <w:rPr>
          <w:spacing w:val="-2"/>
        </w:rPr>
        <w:t xml:space="preserve"> </w:t>
      </w:r>
      <w:r>
        <w:t>r</w:t>
      </w:r>
      <w:r>
        <w:rPr>
          <w:spacing w:val="-1"/>
        </w:rPr>
        <w:t>e</w:t>
      </w:r>
      <w:r>
        <w:t>view</w:t>
      </w:r>
      <w:r>
        <w:rPr>
          <w:spacing w:val="-3"/>
        </w:rPr>
        <w:t xml:space="preserve"> </w:t>
      </w:r>
      <w:r>
        <w:t>w</w:t>
      </w:r>
      <w:r>
        <w:rPr>
          <w:spacing w:val="-2"/>
        </w:rPr>
        <w:t>h</w:t>
      </w:r>
      <w:r>
        <w:t>ile</w:t>
      </w:r>
      <w:r>
        <w:rPr>
          <w:spacing w:val="-2"/>
        </w:rPr>
        <w:t xml:space="preserve"> </w:t>
      </w:r>
      <w:r>
        <w:t>adhering</w:t>
      </w:r>
      <w:r>
        <w:rPr>
          <w:spacing w:val="-3"/>
        </w:rPr>
        <w:t xml:space="preserve"> </w:t>
      </w:r>
      <w:r>
        <w:t>to</w:t>
      </w:r>
      <w:r>
        <w:rPr>
          <w:spacing w:val="-2"/>
        </w:rPr>
        <w:t xml:space="preserve"> </w:t>
      </w:r>
      <w:r>
        <w:t>the</w:t>
      </w:r>
      <w:r>
        <w:rPr>
          <w:spacing w:val="-2"/>
        </w:rPr>
        <w:t xml:space="preserve"> </w:t>
      </w:r>
      <w:r>
        <w:t>Sc</w:t>
      </w:r>
      <w:r>
        <w:rPr>
          <w:spacing w:val="-2"/>
        </w:rPr>
        <w:t>h</w:t>
      </w:r>
      <w:r>
        <w:t>eduling</w:t>
      </w:r>
      <w:r>
        <w:rPr>
          <w:spacing w:val="-3"/>
        </w:rPr>
        <w:t xml:space="preserve"> </w:t>
      </w:r>
      <w:r>
        <w:t>Guidelines provided</w:t>
      </w:r>
      <w:r>
        <w:rPr>
          <w:spacing w:val="-4"/>
        </w:rPr>
        <w:t xml:space="preserve"> </w:t>
      </w:r>
      <w:r>
        <w:t>in</w:t>
      </w:r>
      <w:r>
        <w:rPr>
          <w:spacing w:val="-5"/>
        </w:rPr>
        <w:t xml:space="preserve"> </w:t>
      </w:r>
      <w:hyperlink w:anchor="_Appendix_I" w:history="1">
        <w:r w:rsidRPr="00CE117B">
          <w:rPr>
            <w:rStyle w:val="Hyperlink"/>
            <w:u w:color="0000FF"/>
          </w:rPr>
          <w:t>Appendix</w:t>
        </w:r>
        <w:r w:rsidRPr="00CE117B">
          <w:rPr>
            <w:rStyle w:val="Hyperlink"/>
            <w:spacing w:val="-3"/>
            <w:u w:color="0000FF"/>
          </w:rPr>
          <w:t xml:space="preserve"> </w:t>
        </w:r>
        <w:r w:rsidRPr="00CE117B">
          <w:rPr>
            <w:rStyle w:val="Hyperlink"/>
            <w:u w:color="0000FF"/>
          </w:rPr>
          <w:t>I</w:t>
        </w:r>
      </w:hyperlink>
      <w:r>
        <w:rPr>
          <w:color w:val="0000FF"/>
          <w:spacing w:val="-4"/>
          <w:u w:val="single" w:color="0000FF"/>
        </w:rPr>
        <w:t xml:space="preserve"> </w:t>
      </w:r>
      <w:r>
        <w:rPr>
          <w:color w:val="000000"/>
        </w:rPr>
        <w:t>of</w:t>
      </w:r>
      <w:r>
        <w:rPr>
          <w:color w:val="000000"/>
          <w:spacing w:val="-4"/>
        </w:rPr>
        <w:t xml:space="preserve"> </w:t>
      </w:r>
      <w:r>
        <w:rPr>
          <w:color w:val="000000"/>
        </w:rPr>
        <w:t>this</w:t>
      </w:r>
      <w:r>
        <w:rPr>
          <w:color w:val="000000"/>
          <w:spacing w:val="-3"/>
        </w:rPr>
        <w:t xml:space="preserve"> </w:t>
      </w:r>
      <w:r>
        <w:rPr>
          <w:color w:val="000000"/>
        </w:rPr>
        <w:t>Reviewer</w:t>
      </w:r>
      <w:r>
        <w:rPr>
          <w:color w:val="000000"/>
          <w:spacing w:val="-3"/>
        </w:rPr>
        <w:t xml:space="preserve"> </w:t>
      </w:r>
      <w:r>
        <w:rPr>
          <w:color w:val="000000"/>
        </w:rPr>
        <w:t>Users’</w:t>
      </w:r>
      <w:r>
        <w:rPr>
          <w:color w:val="000000"/>
          <w:spacing w:val="-5"/>
        </w:rPr>
        <w:t xml:space="preserve"> </w:t>
      </w:r>
      <w:r>
        <w:rPr>
          <w:color w:val="000000"/>
        </w:rPr>
        <w:t>Guide.</w:t>
      </w:r>
      <w:r>
        <w:rPr>
          <w:color w:val="000000"/>
          <w:spacing w:val="-3"/>
        </w:rPr>
        <w:t xml:space="preserve"> </w:t>
      </w:r>
      <w:r>
        <w:rPr>
          <w:color w:val="000000"/>
        </w:rPr>
        <w:t>Plea</w:t>
      </w:r>
      <w:r>
        <w:rPr>
          <w:color w:val="000000"/>
          <w:spacing w:val="-2"/>
        </w:rPr>
        <w:t>s</w:t>
      </w:r>
      <w:r>
        <w:rPr>
          <w:color w:val="000000"/>
        </w:rPr>
        <w:t>e</w:t>
      </w:r>
      <w:r>
        <w:rPr>
          <w:color w:val="000000"/>
          <w:spacing w:val="-4"/>
        </w:rPr>
        <w:t xml:space="preserve"> </w:t>
      </w:r>
      <w:r>
        <w:rPr>
          <w:color w:val="000000"/>
          <w:spacing w:val="-1"/>
        </w:rPr>
        <w:t>not</w:t>
      </w:r>
      <w:r>
        <w:rPr>
          <w:color w:val="000000"/>
        </w:rPr>
        <w:t>e</w:t>
      </w:r>
      <w:r>
        <w:rPr>
          <w:color w:val="000000"/>
          <w:spacing w:val="-3"/>
        </w:rPr>
        <w:t xml:space="preserve"> </w:t>
      </w:r>
      <w:r>
        <w:rPr>
          <w:color w:val="000000"/>
          <w:spacing w:val="-1"/>
        </w:rPr>
        <w:t>tha</w:t>
      </w:r>
      <w:r>
        <w:rPr>
          <w:color w:val="000000"/>
        </w:rPr>
        <w:t>t</w:t>
      </w:r>
      <w:r>
        <w:rPr>
          <w:color w:val="000000"/>
          <w:spacing w:val="-4"/>
        </w:rPr>
        <w:t xml:space="preserve"> </w:t>
      </w:r>
      <w:r>
        <w:rPr>
          <w:color w:val="000000"/>
          <w:spacing w:val="-1"/>
        </w:rPr>
        <w:t>i</w:t>
      </w:r>
      <w:r>
        <w:rPr>
          <w:color w:val="000000"/>
        </w:rPr>
        <w:t>f</w:t>
      </w:r>
      <w:r>
        <w:rPr>
          <w:color w:val="000000"/>
          <w:spacing w:val="-3"/>
        </w:rPr>
        <w:t xml:space="preserve"> </w:t>
      </w:r>
      <w:r>
        <w:rPr>
          <w:color w:val="000000"/>
          <w:spacing w:val="-1"/>
        </w:rPr>
        <w:t>you</w:t>
      </w:r>
      <w:r>
        <w:rPr>
          <w:color w:val="000000"/>
        </w:rPr>
        <w:t>r</w:t>
      </w:r>
      <w:r>
        <w:rPr>
          <w:color w:val="000000"/>
          <w:spacing w:val="-3"/>
        </w:rPr>
        <w:t xml:space="preserve"> </w:t>
      </w:r>
      <w:r>
        <w:rPr>
          <w:color w:val="000000"/>
          <w:spacing w:val="-1"/>
        </w:rPr>
        <w:t>progra</w:t>
      </w:r>
      <w:r>
        <w:rPr>
          <w:color w:val="000000"/>
        </w:rPr>
        <w:t>m</w:t>
      </w:r>
      <w:r>
        <w:rPr>
          <w:color w:val="000000"/>
          <w:spacing w:val="-3"/>
        </w:rPr>
        <w:t xml:space="preserve"> </w:t>
      </w:r>
      <w:r>
        <w:rPr>
          <w:color w:val="000000"/>
          <w:spacing w:val="-1"/>
        </w:rPr>
        <w:t>ha</w:t>
      </w:r>
      <w:r>
        <w:rPr>
          <w:color w:val="000000"/>
        </w:rPr>
        <w:t>s</w:t>
      </w:r>
      <w:r>
        <w:rPr>
          <w:color w:val="000000"/>
          <w:spacing w:val="-4"/>
        </w:rPr>
        <w:t xml:space="preserve"> </w:t>
      </w:r>
      <w:r>
        <w:rPr>
          <w:color w:val="000000"/>
          <w:spacing w:val="-1"/>
        </w:rPr>
        <w:t>an</w:t>
      </w:r>
      <w:r>
        <w:rPr>
          <w:color w:val="000000"/>
        </w:rPr>
        <w:t>y</w:t>
      </w:r>
      <w:r>
        <w:rPr>
          <w:color w:val="000000"/>
          <w:spacing w:val="-3"/>
        </w:rPr>
        <w:t xml:space="preserve"> </w:t>
      </w:r>
      <w:r>
        <w:rPr>
          <w:color w:val="000000"/>
          <w:spacing w:val="-1"/>
        </w:rPr>
        <w:t>special</w:t>
      </w:r>
      <w:r>
        <w:rPr>
          <w:color w:val="000000"/>
          <w:spacing w:val="-1"/>
          <w:w w:val="99"/>
        </w:rPr>
        <w:t xml:space="preserve"> </w:t>
      </w:r>
      <w:r>
        <w:rPr>
          <w:color w:val="000000"/>
        </w:rPr>
        <w:t>scheduling</w:t>
      </w:r>
      <w:r>
        <w:rPr>
          <w:color w:val="000000"/>
          <w:spacing w:val="-4"/>
        </w:rPr>
        <w:t xml:space="preserve"> </w:t>
      </w:r>
      <w:r>
        <w:rPr>
          <w:color w:val="000000"/>
          <w:spacing w:val="-2"/>
        </w:rPr>
        <w:t>n</w:t>
      </w:r>
      <w:r>
        <w:rPr>
          <w:color w:val="000000"/>
        </w:rPr>
        <w:t>eeds,</w:t>
      </w:r>
      <w:r>
        <w:rPr>
          <w:color w:val="000000"/>
          <w:spacing w:val="-4"/>
        </w:rPr>
        <w:t xml:space="preserve"> </w:t>
      </w:r>
      <w:r>
        <w:rPr>
          <w:color w:val="000000"/>
        </w:rPr>
        <w:t>e.g.,</w:t>
      </w:r>
      <w:r>
        <w:rPr>
          <w:color w:val="000000"/>
          <w:spacing w:val="-5"/>
        </w:rPr>
        <w:t xml:space="preserve"> </w:t>
      </w:r>
      <w:r>
        <w:rPr>
          <w:color w:val="000000"/>
        </w:rPr>
        <w:t>t</w:t>
      </w:r>
      <w:r>
        <w:rPr>
          <w:color w:val="000000"/>
          <w:spacing w:val="-2"/>
        </w:rPr>
        <w:t>h</w:t>
      </w:r>
      <w:r>
        <w:rPr>
          <w:color w:val="000000"/>
        </w:rPr>
        <w:t>e</w:t>
      </w:r>
      <w:r>
        <w:rPr>
          <w:color w:val="000000"/>
          <w:spacing w:val="-3"/>
        </w:rPr>
        <w:t xml:space="preserve"> </w:t>
      </w:r>
      <w:r>
        <w:rPr>
          <w:color w:val="000000"/>
        </w:rPr>
        <w:t>program</w:t>
      </w:r>
      <w:r>
        <w:rPr>
          <w:color w:val="000000"/>
          <w:spacing w:val="-4"/>
        </w:rPr>
        <w:t xml:space="preserve"> </w:t>
      </w:r>
      <w:r>
        <w:rPr>
          <w:color w:val="000000"/>
        </w:rPr>
        <w:t>cannot</w:t>
      </w:r>
      <w:r>
        <w:rPr>
          <w:color w:val="000000"/>
          <w:spacing w:val="-4"/>
        </w:rPr>
        <w:t xml:space="preserve"> </w:t>
      </w:r>
      <w:r>
        <w:rPr>
          <w:color w:val="000000"/>
        </w:rPr>
        <w:t>conduct</w:t>
      </w:r>
      <w:r>
        <w:rPr>
          <w:color w:val="000000"/>
          <w:spacing w:val="-4"/>
        </w:rPr>
        <w:t xml:space="preserve"> </w:t>
      </w:r>
      <w:r>
        <w:rPr>
          <w:color w:val="000000"/>
        </w:rPr>
        <w:t>r</w:t>
      </w:r>
      <w:r>
        <w:rPr>
          <w:color w:val="000000"/>
          <w:spacing w:val="-1"/>
        </w:rPr>
        <w:t>e</w:t>
      </w:r>
      <w:r>
        <w:rPr>
          <w:color w:val="000000"/>
        </w:rPr>
        <w:t>views</w:t>
      </w:r>
      <w:r>
        <w:rPr>
          <w:color w:val="000000"/>
          <w:spacing w:val="-4"/>
        </w:rPr>
        <w:t xml:space="preserve"> </w:t>
      </w:r>
      <w:r>
        <w:rPr>
          <w:color w:val="000000"/>
        </w:rPr>
        <w:t>on</w:t>
      </w:r>
      <w:r>
        <w:rPr>
          <w:color w:val="000000"/>
          <w:spacing w:val="-4"/>
        </w:rPr>
        <w:t xml:space="preserve"> </w:t>
      </w:r>
      <w:r>
        <w:rPr>
          <w:color w:val="000000"/>
        </w:rPr>
        <w:t>a</w:t>
      </w:r>
      <w:r>
        <w:rPr>
          <w:color w:val="000000"/>
          <w:spacing w:val="-4"/>
        </w:rPr>
        <w:t xml:space="preserve"> </w:t>
      </w:r>
      <w:r>
        <w:rPr>
          <w:color w:val="000000"/>
        </w:rPr>
        <w:t>certain</w:t>
      </w:r>
      <w:r>
        <w:rPr>
          <w:color w:val="000000"/>
          <w:spacing w:val="-5"/>
        </w:rPr>
        <w:t xml:space="preserve"> </w:t>
      </w:r>
      <w:r>
        <w:rPr>
          <w:color w:val="000000"/>
          <w:spacing w:val="-2"/>
        </w:rPr>
        <w:t>d</w:t>
      </w:r>
      <w:r>
        <w:rPr>
          <w:color w:val="000000"/>
          <w:spacing w:val="-1"/>
        </w:rPr>
        <w:t>a</w:t>
      </w:r>
      <w:r>
        <w:rPr>
          <w:color w:val="000000"/>
        </w:rPr>
        <w:t>y</w:t>
      </w:r>
      <w:r>
        <w:rPr>
          <w:color w:val="000000"/>
          <w:spacing w:val="-3"/>
        </w:rPr>
        <w:t xml:space="preserve"> </w:t>
      </w:r>
      <w:r>
        <w:rPr>
          <w:color w:val="000000"/>
        </w:rPr>
        <w:t>of</w:t>
      </w:r>
      <w:r>
        <w:rPr>
          <w:color w:val="000000"/>
          <w:spacing w:val="-4"/>
        </w:rPr>
        <w:t xml:space="preserve"> </w:t>
      </w:r>
      <w:r>
        <w:rPr>
          <w:color w:val="000000"/>
        </w:rPr>
        <w:t>the</w:t>
      </w:r>
      <w:r>
        <w:rPr>
          <w:color w:val="000000"/>
          <w:spacing w:val="-5"/>
        </w:rPr>
        <w:t xml:space="preserve"> </w:t>
      </w:r>
      <w:r>
        <w:rPr>
          <w:color w:val="000000"/>
        </w:rPr>
        <w:t>w</w:t>
      </w:r>
      <w:r>
        <w:rPr>
          <w:color w:val="000000"/>
          <w:spacing w:val="-1"/>
        </w:rPr>
        <w:t>e</w:t>
      </w:r>
      <w:r>
        <w:rPr>
          <w:color w:val="000000"/>
        </w:rPr>
        <w:t>ek,</w:t>
      </w:r>
      <w:r>
        <w:rPr>
          <w:color w:val="000000"/>
          <w:spacing w:val="-3"/>
        </w:rPr>
        <w:t xml:space="preserve"> </w:t>
      </w:r>
      <w:r>
        <w:rPr>
          <w:color w:val="000000"/>
        </w:rPr>
        <w:t>t</w:t>
      </w:r>
      <w:r>
        <w:rPr>
          <w:color w:val="000000"/>
          <w:spacing w:val="-2"/>
        </w:rPr>
        <w:t>h</w:t>
      </w:r>
      <w:r>
        <w:rPr>
          <w:color w:val="000000"/>
        </w:rPr>
        <w:t>ese</w:t>
      </w:r>
      <w:r>
        <w:rPr>
          <w:color w:val="000000"/>
          <w:spacing w:val="-4"/>
        </w:rPr>
        <w:t xml:space="preserve"> </w:t>
      </w:r>
      <w:r>
        <w:rPr>
          <w:color w:val="000000"/>
        </w:rPr>
        <w:t>n</w:t>
      </w:r>
      <w:r>
        <w:rPr>
          <w:color w:val="000000"/>
          <w:spacing w:val="-1"/>
        </w:rPr>
        <w:t>e</w:t>
      </w:r>
      <w:r>
        <w:rPr>
          <w:color w:val="000000"/>
        </w:rPr>
        <w:t>eds</w:t>
      </w:r>
      <w:r>
        <w:rPr>
          <w:color w:val="000000"/>
          <w:w w:val="99"/>
        </w:rPr>
        <w:t xml:space="preserve"> </w:t>
      </w:r>
      <w:r>
        <w:rPr>
          <w:color w:val="000000"/>
        </w:rPr>
        <w:t>must</w:t>
      </w:r>
      <w:r>
        <w:rPr>
          <w:color w:val="000000"/>
          <w:spacing w:val="-6"/>
        </w:rPr>
        <w:t xml:space="preserve"> </w:t>
      </w:r>
      <w:r>
        <w:rPr>
          <w:color w:val="000000"/>
        </w:rPr>
        <w:t>be</w:t>
      </w:r>
      <w:r>
        <w:rPr>
          <w:color w:val="000000"/>
          <w:spacing w:val="-5"/>
        </w:rPr>
        <w:t xml:space="preserve"> </w:t>
      </w:r>
      <w:r>
        <w:rPr>
          <w:color w:val="000000"/>
        </w:rPr>
        <w:t>communicated</w:t>
      </w:r>
      <w:r>
        <w:rPr>
          <w:color w:val="000000"/>
          <w:spacing w:val="-5"/>
        </w:rPr>
        <w:t xml:space="preserve"> </w:t>
      </w:r>
      <w:r>
        <w:rPr>
          <w:color w:val="000000"/>
        </w:rPr>
        <w:t>to</w:t>
      </w:r>
      <w:r>
        <w:rPr>
          <w:color w:val="000000"/>
          <w:spacing w:val="-5"/>
        </w:rPr>
        <w:t xml:space="preserve"> </w:t>
      </w:r>
      <w:r>
        <w:rPr>
          <w:color w:val="000000"/>
        </w:rPr>
        <w:t>MPHI</w:t>
      </w:r>
      <w:r>
        <w:rPr>
          <w:color w:val="000000"/>
          <w:spacing w:val="-5"/>
        </w:rPr>
        <w:t xml:space="preserve"> </w:t>
      </w:r>
      <w:r>
        <w:rPr>
          <w:color w:val="000000"/>
        </w:rPr>
        <w:t>to</w:t>
      </w:r>
      <w:r>
        <w:rPr>
          <w:color w:val="000000"/>
          <w:spacing w:val="-7"/>
        </w:rPr>
        <w:t xml:space="preserve"> </w:t>
      </w:r>
      <w:r>
        <w:rPr>
          <w:color w:val="000000"/>
        </w:rPr>
        <w:t>ensure</w:t>
      </w:r>
      <w:r>
        <w:rPr>
          <w:color w:val="000000"/>
          <w:spacing w:val="-5"/>
        </w:rPr>
        <w:t xml:space="preserve"> </w:t>
      </w:r>
      <w:r>
        <w:rPr>
          <w:color w:val="000000"/>
        </w:rPr>
        <w:t>i</w:t>
      </w:r>
      <w:r>
        <w:rPr>
          <w:color w:val="000000"/>
          <w:spacing w:val="-2"/>
        </w:rPr>
        <w:t>n</w:t>
      </w:r>
      <w:r>
        <w:rPr>
          <w:color w:val="000000"/>
        </w:rPr>
        <w:t>t</w:t>
      </w:r>
      <w:r>
        <w:rPr>
          <w:color w:val="000000"/>
          <w:spacing w:val="-1"/>
        </w:rPr>
        <w:t>e</w:t>
      </w:r>
      <w:r>
        <w:rPr>
          <w:color w:val="000000"/>
        </w:rPr>
        <w:t>gra</w:t>
      </w:r>
      <w:r>
        <w:rPr>
          <w:color w:val="000000"/>
          <w:spacing w:val="-3"/>
        </w:rPr>
        <w:t>t</w:t>
      </w:r>
      <w:r>
        <w:rPr>
          <w:color w:val="000000"/>
          <w:spacing w:val="-1"/>
        </w:rPr>
        <w:t>io</w:t>
      </w:r>
      <w:r>
        <w:rPr>
          <w:color w:val="000000"/>
        </w:rPr>
        <w:t>n</w:t>
      </w:r>
      <w:r>
        <w:rPr>
          <w:color w:val="000000"/>
          <w:spacing w:val="-5"/>
        </w:rPr>
        <w:t xml:space="preserve"> </w:t>
      </w:r>
      <w:r>
        <w:rPr>
          <w:color w:val="000000"/>
          <w:spacing w:val="-1"/>
        </w:rPr>
        <w:t>int</w:t>
      </w:r>
      <w:r>
        <w:rPr>
          <w:color w:val="000000"/>
        </w:rPr>
        <w:t>o</w:t>
      </w:r>
      <w:r>
        <w:rPr>
          <w:color w:val="000000"/>
          <w:spacing w:val="-5"/>
        </w:rPr>
        <w:t xml:space="preserve"> </w:t>
      </w:r>
      <w:r>
        <w:rPr>
          <w:color w:val="000000"/>
          <w:spacing w:val="-1"/>
        </w:rPr>
        <w:t>futur</w:t>
      </w:r>
      <w:r>
        <w:rPr>
          <w:color w:val="000000"/>
        </w:rPr>
        <w:t>e</w:t>
      </w:r>
      <w:r>
        <w:rPr>
          <w:color w:val="000000"/>
          <w:spacing w:val="-5"/>
        </w:rPr>
        <w:t xml:space="preserve"> </w:t>
      </w:r>
      <w:r>
        <w:rPr>
          <w:color w:val="000000"/>
          <w:spacing w:val="-1"/>
        </w:rPr>
        <w:t>update</w:t>
      </w:r>
      <w:r>
        <w:rPr>
          <w:color w:val="000000"/>
        </w:rPr>
        <w:t>s</w:t>
      </w:r>
      <w:r>
        <w:rPr>
          <w:color w:val="000000"/>
          <w:spacing w:val="-5"/>
        </w:rPr>
        <w:t xml:space="preserve"> </w:t>
      </w:r>
      <w:r>
        <w:rPr>
          <w:color w:val="000000"/>
          <w:spacing w:val="-1"/>
        </w:rPr>
        <w:t>o</w:t>
      </w:r>
      <w:r>
        <w:rPr>
          <w:color w:val="000000"/>
        </w:rPr>
        <w:t>f</w:t>
      </w:r>
      <w:r>
        <w:rPr>
          <w:color w:val="000000"/>
          <w:spacing w:val="-5"/>
        </w:rPr>
        <w:t xml:space="preserve"> </w:t>
      </w:r>
      <w:r>
        <w:rPr>
          <w:color w:val="000000"/>
          <w:spacing w:val="-1"/>
        </w:rPr>
        <w:t>th</w:t>
      </w:r>
      <w:r>
        <w:rPr>
          <w:color w:val="000000"/>
        </w:rPr>
        <w:t>e</w:t>
      </w:r>
      <w:r>
        <w:rPr>
          <w:color w:val="000000"/>
          <w:spacing w:val="-5"/>
        </w:rPr>
        <w:t xml:space="preserve"> </w:t>
      </w:r>
      <w:r>
        <w:rPr>
          <w:color w:val="000000"/>
          <w:spacing w:val="-1"/>
        </w:rPr>
        <w:t>schedulin</w:t>
      </w:r>
      <w:r>
        <w:rPr>
          <w:color w:val="000000"/>
        </w:rPr>
        <w:t>g</w:t>
      </w:r>
      <w:r>
        <w:rPr>
          <w:color w:val="000000"/>
          <w:spacing w:val="-5"/>
        </w:rPr>
        <w:t xml:space="preserve"> </w:t>
      </w:r>
      <w:r>
        <w:rPr>
          <w:color w:val="000000"/>
          <w:spacing w:val="-1"/>
        </w:rPr>
        <w:t>guidance.</w:t>
      </w:r>
      <w:r>
        <w:rPr>
          <w:color w:val="000000"/>
          <w:spacing w:val="-1"/>
          <w:w w:val="99"/>
        </w:rPr>
        <w:t xml:space="preserve"> </w:t>
      </w:r>
      <w:r>
        <w:rPr>
          <w:color w:val="000000"/>
        </w:rPr>
        <w:t>In</w:t>
      </w:r>
      <w:r>
        <w:rPr>
          <w:color w:val="000000"/>
          <w:spacing w:val="-3"/>
        </w:rPr>
        <w:t xml:space="preserve"> </w:t>
      </w:r>
      <w:r>
        <w:rPr>
          <w:color w:val="000000"/>
        </w:rPr>
        <w:t>the</w:t>
      </w:r>
      <w:r>
        <w:rPr>
          <w:color w:val="000000"/>
          <w:spacing w:val="-2"/>
        </w:rPr>
        <w:t xml:space="preserve"> </w:t>
      </w:r>
      <w:r>
        <w:rPr>
          <w:color w:val="000000"/>
        </w:rPr>
        <w:t>eve</w:t>
      </w:r>
      <w:r>
        <w:rPr>
          <w:color w:val="000000"/>
          <w:spacing w:val="-2"/>
        </w:rPr>
        <w:t>n</w:t>
      </w:r>
      <w:r>
        <w:rPr>
          <w:color w:val="000000"/>
        </w:rPr>
        <w:t>t</w:t>
      </w:r>
      <w:r>
        <w:rPr>
          <w:color w:val="000000"/>
          <w:spacing w:val="-3"/>
        </w:rPr>
        <w:t xml:space="preserve"> </w:t>
      </w:r>
      <w:r>
        <w:rPr>
          <w:color w:val="000000"/>
        </w:rPr>
        <w:t>that</w:t>
      </w:r>
      <w:r>
        <w:rPr>
          <w:color w:val="000000"/>
          <w:spacing w:val="-2"/>
        </w:rPr>
        <w:t xml:space="preserve"> </w:t>
      </w:r>
      <w:r>
        <w:rPr>
          <w:color w:val="000000"/>
        </w:rPr>
        <w:t>either</w:t>
      </w:r>
      <w:r>
        <w:rPr>
          <w:color w:val="000000"/>
          <w:spacing w:val="-4"/>
        </w:rPr>
        <w:t xml:space="preserve"> </w:t>
      </w:r>
      <w:r>
        <w:rPr>
          <w:color w:val="000000"/>
        </w:rPr>
        <w:t>a</w:t>
      </w:r>
      <w:r>
        <w:rPr>
          <w:color w:val="000000"/>
          <w:spacing w:val="-3"/>
        </w:rPr>
        <w:t xml:space="preserve"> </w:t>
      </w:r>
      <w:r>
        <w:rPr>
          <w:color w:val="000000"/>
        </w:rPr>
        <w:t>Revie</w:t>
      </w:r>
      <w:r>
        <w:rPr>
          <w:color w:val="000000"/>
          <w:spacing w:val="-2"/>
        </w:rPr>
        <w:t>w</w:t>
      </w:r>
      <w:r>
        <w:rPr>
          <w:color w:val="000000"/>
        </w:rPr>
        <w:t>er</w:t>
      </w:r>
      <w:r>
        <w:rPr>
          <w:color w:val="000000"/>
          <w:spacing w:val="-2"/>
        </w:rPr>
        <w:t xml:space="preserve"> </w:t>
      </w:r>
      <w:r>
        <w:rPr>
          <w:color w:val="000000"/>
        </w:rPr>
        <w:t>or</w:t>
      </w:r>
      <w:r>
        <w:rPr>
          <w:color w:val="000000"/>
          <w:spacing w:val="-2"/>
        </w:rPr>
        <w:t xml:space="preserve"> </w:t>
      </w:r>
      <w:r>
        <w:rPr>
          <w:color w:val="000000"/>
        </w:rPr>
        <w:t>the</w:t>
      </w:r>
      <w:r>
        <w:rPr>
          <w:color w:val="000000"/>
          <w:spacing w:val="-3"/>
        </w:rPr>
        <w:t xml:space="preserve"> </w:t>
      </w:r>
      <w:r>
        <w:rPr>
          <w:color w:val="000000"/>
        </w:rPr>
        <w:t>LHD</w:t>
      </w:r>
      <w:r>
        <w:rPr>
          <w:color w:val="000000"/>
          <w:spacing w:val="-4"/>
        </w:rPr>
        <w:t xml:space="preserve"> </w:t>
      </w:r>
      <w:r>
        <w:rPr>
          <w:color w:val="000000"/>
        </w:rPr>
        <w:t>need</w:t>
      </w:r>
      <w:r>
        <w:rPr>
          <w:color w:val="000000"/>
          <w:spacing w:val="-2"/>
        </w:rPr>
        <w:t xml:space="preserve"> </w:t>
      </w:r>
      <w:r>
        <w:rPr>
          <w:color w:val="000000"/>
        </w:rPr>
        <w:t>to</w:t>
      </w:r>
      <w:r>
        <w:rPr>
          <w:color w:val="000000"/>
          <w:spacing w:val="-2"/>
        </w:rPr>
        <w:t xml:space="preserve"> </w:t>
      </w:r>
      <w:r>
        <w:rPr>
          <w:color w:val="000000"/>
        </w:rPr>
        <w:t>ma</w:t>
      </w:r>
      <w:r>
        <w:rPr>
          <w:color w:val="000000"/>
          <w:spacing w:val="-1"/>
        </w:rPr>
        <w:t>k</w:t>
      </w:r>
      <w:r>
        <w:rPr>
          <w:color w:val="000000"/>
        </w:rPr>
        <w:t>e</w:t>
      </w:r>
      <w:r>
        <w:rPr>
          <w:color w:val="000000"/>
          <w:spacing w:val="-2"/>
        </w:rPr>
        <w:t xml:space="preserve"> </w:t>
      </w:r>
      <w:r>
        <w:rPr>
          <w:color w:val="000000"/>
        </w:rPr>
        <w:t>changes</w:t>
      </w:r>
      <w:r>
        <w:rPr>
          <w:color w:val="000000"/>
          <w:spacing w:val="-3"/>
        </w:rPr>
        <w:t xml:space="preserve"> </w:t>
      </w:r>
      <w:r>
        <w:rPr>
          <w:color w:val="000000"/>
        </w:rPr>
        <w:t>to</w:t>
      </w:r>
      <w:r>
        <w:rPr>
          <w:color w:val="000000"/>
          <w:spacing w:val="-4"/>
        </w:rPr>
        <w:t xml:space="preserve"> </w:t>
      </w:r>
      <w:r>
        <w:rPr>
          <w:color w:val="000000"/>
        </w:rPr>
        <w:t>this</w:t>
      </w:r>
      <w:r>
        <w:rPr>
          <w:color w:val="000000"/>
          <w:spacing w:val="-2"/>
        </w:rPr>
        <w:t xml:space="preserve"> </w:t>
      </w:r>
      <w:r>
        <w:rPr>
          <w:color w:val="000000"/>
        </w:rPr>
        <w:t>schedu</w:t>
      </w:r>
      <w:r>
        <w:rPr>
          <w:color w:val="000000"/>
          <w:spacing w:val="-1"/>
        </w:rPr>
        <w:t>l</w:t>
      </w:r>
      <w:r>
        <w:rPr>
          <w:color w:val="000000"/>
        </w:rPr>
        <w:t>e</w:t>
      </w:r>
      <w:r>
        <w:rPr>
          <w:color w:val="000000"/>
          <w:spacing w:val="-3"/>
        </w:rPr>
        <w:t xml:space="preserve"> </w:t>
      </w:r>
      <w:r>
        <w:rPr>
          <w:color w:val="000000"/>
        </w:rPr>
        <w:t>after</w:t>
      </w:r>
      <w:r>
        <w:rPr>
          <w:color w:val="000000"/>
          <w:spacing w:val="-2"/>
        </w:rPr>
        <w:t xml:space="preserve"> i</w:t>
      </w:r>
      <w:r>
        <w:rPr>
          <w:color w:val="000000"/>
        </w:rPr>
        <w:t>t</w:t>
      </w:r>
      <w:r>
        <w:rPr>
          <w:color w:val="000000"/>
          <w:spacing w:val="-2"/>
        </w:rPr>
        <w:t xml:space="preserve"> </w:t>
      </w:r>
      <w:r>
        <w:rPr>
          <w:color w:val="000000"/>
        </w:rPr>
        <w:t>is submitted</w:t>
      </w:r>
      <w:r>
        <w:rPr>
          <w:color w:val="000000"/>
          <w:spacing w:val="-6"/>
        </w:rPr>
        <w:t xml:space="preserve"> </w:t>
      </w:r>
      <w:r>
        <w:rPr>
          <w:color w:val="000000"/>
        </w:rPr>
        <w:t>to</w:t>
      </w:r>
      <w:r>
        <w:rPr>
          <w:color w:val="000000"/>
          <w:spacing w:val="-4"/>
        </w:rPr>
        <w:t xml:space="preserve"> </w:t>
      </w:r>
      <w:r>
        <w:rPr>
          <w:color w:val="000000"/>
        </w:rPr>
        <w:t>MPHI,</w:t>
      </w:r>
      <w:r>
        <w:rPr>
          <w:color w:val="000000"/>
          <w:spacing w:val="-4"/>
        </w:rPr>
        <w:t xml:space="preserve"> </w:t>
      </w:r>
      <w:r>
        <w:rPr>
          <w:color w:val="000000"/>
        </w:rPr>
        <w:t>due</w:t>
      </w:r>
      <w:r>
        <w:rPr>
          <w:color w:val="000000"/>
          <w:spacing w:val="-5"/>
        </w:rPr>
        <w:t xml:space="preserve"> </w:t>
      </w:r>
      <w:r>
        <w:rPr>
          <w:color w:val="000000"/>
        </w:rPr>
        <w:t>to</w:t>
      </w:r>
      <w:r>
        <w:rPr>
          <w:color w:val="000000"/>
          <w:spacing w:val="-5"/>
        </w:rPr>
        <w:t xml:space="preserve"> </w:t>
      </w:r>
      <w:r>
        <w:rPr>
          <w:color w:val="000000"/>
        </w:rPr>
        <w:t>e</w:t>
      </w:r>
      <w:r>
        <w:rPr>
          <w:color w:val="000000"/>
          <w:spacing w:val="-2"/>
        </w:rPr>
        <w:t>x</w:t>
      </w:r>
      <w:r>
        <w:rPr>
          <w:color w:val="000000"/>
        </w:rPr>
        <w:t>tenuating</w:t>
      </w:r>
      <w:r>
        <w:rPr>
          <w:color w:val="000000"/>
          <w:spacing w:val="-4"/>
        </w:rPr>
        <w:t xml:space="preserve"> </w:t>
      </w:r>
      <w:r>
        <w:rPr>
          <w:color w:val="000000"/>
        </w:rPr>
        <w:t>circumstances</w:t>
      </w:r>
      <w:r>
        <w:rPr>
          <w:color w:val="000000"/>
          <w:spacing w:val="-4"/>
        </w:rPr>
        <w:t xml:space="preserve"> </w:t>
      </w:r>
      <w:r>
        <w:rPr>
          <w:color w:val="000000"/>
        </w:rPr>
        <w:t>or</w:t>
      </w:r>
      <w:r>
        <w:rPr>
          <w:color w:val="000000"/>
          <w:spacing w:val="-6"/>
        </w:rPr>
        <w:t xml:space="preserve"> </w:t>
      </w:r>
      <w:r>
        <w:rPr>
          <w:color w:val="000000"/>
        </w:rPr>
        <w:t>un</w:t>
      </w:r>
      <w:r>
        <w:rPr>
          <w:color w:val="000000"/>
          <w:spacing w:val="-2"/>
        </w:rPr>
        <w:t>f</w:t>
      </w:r>
      <w:r>
        <w:rPr>
          <w:color w:val="000000"/>
        </w:rPr>
        <w:t>oreseen</w:t>
      </w:r>
      <w:r>
        <w:rPr>
          <w:color w:val="000000"/>
          <w:spacing w:val="-5"/>
        </w:rPr>
        <w:t xml:space="preserve"> </w:t>
      </w:r>
      <w:r>
        <w:rPr>
          <w:color w:val="000000"/>
        </w:rPr>
        <w:t>events,</w:t>
      </w:r>
      <w:r>
        <w:rPr>
          <w:color w:val="000000"/>
          <w:spacing w:val="-4"/>
        </w:rPr>
        <w:t xml:space="preserve"> </w:t>
      </w:r>
      <w:r>
        <w:rPr>
          <w:color w:val="000000"/>
          <w:spacing w:val="-2"/>
        </w:rPr>
        <w:t>i</w:t>
      </w:r>
      <w:r>
        <w:rPr>
          <w:color w:val="000000"/>
        </w:rPr>
        <w:t>t</w:t>
      </w:r>
      <w:r>
        <w:rPr>
          <w:color w:val="000000"/>
          <w:spacing w:val="-3"/>
        </w:rPr>
        <w:t xml:space="preserve"> </w:t>
      </w:r>
      <w:r>
        <w:rPr>
          <w:color w:val="000000"/>
        </w:rPr>
        <w:t>is</w:t>
      </w:r>
      <w:r>
        <w:rPr>
          <w:color w:val="000000"/>
          <w:spacing w:val="-5"/>
        </w:rPr>
        <w:t xml:space="preserve"> </w:t>
      </w:r>
      <w:r>
        <w:rPr>
          <w:color w:val="000000"/>
        </w:rPr>
        <w:t>crit</w:t>
      </w:r>
      <w:r>
        <w:rPr>
          <w:color w:val="000000"/>
          <w:spacing w:val="-2"/>
        </w:rPr>
        <w:t>i</w:t>
      </w:r>
      <w:r>
        <w:rPr>
          <w:color w:val="000000"/>
        </w:rPr>
        <w:t>cal</w:t>
      </w:r>
      <w:r>
        <w:rPr>
          <w:color w:val="000000"/>
          <w:spacing w:val="-5"/>
        </w:rPr>
        <w:t xml:space="preserve"> </w:t>
      </w:r>
      <w:r>
        <w:rPr>
          <w:color w:val="000000"/>
        </w:rPr>
        <w:t>that</w:t>
      </w:r>
      <w:r>
        <w:rPr>
          <w:color w:val="000000"/>
          <w:spacing w:val="-4"/>
        </w:rPr>
        <w:t xml:space="preserve"> </w:t>
      </w:r>
      <w:r>
        <w:rPr>
          <w:color w:val="000000"/>
        </w:rPr>
        <w:t>eit</w:t>
      </w:r>
      <w:r>
        <w:rPr>
          <w:color w:val="000000"/>
          <w:spacing w:val="-2"/>
        </w:rPr>
        <w:t>h</w:t>
      </w:r>
      <w:r>
        <w:rPr>
          <w:color w:val="000000"/>
        </w:rPr>
        <w:t>er</w:t>
      </w:r>
      <w:r>
        <w:rPr>
          <w:color w:val="000000"/>
          <w:spacing w:val="-4"/>
        </w:rPr>
        <w:t xml:space="preserve"> </w:t>
      </w:r>
      <w:r>
        <w:rPr>
          <w:color w:val="000000"/>
        </w:rPr>
        <w:t>a</w:t>
      </w:r>
      <w:r>
        <w:rPr>
          <w:color w:val="000000"/>
          <w:w w:val="99"/>
        </w:rPr>
        <w:t xml:space="preserve"> </w:t>
      </w:r>
      <w:r>
        <w:rPr>
          <w:color w:val="000000"/>
        </w:rPr>
        <w:t>reviewer</w:t>
      </w:r>
      <w:r>
        <w:rPr>
          <w:color w:val="000000"/>
          <w:spacing w:val="-3"/>
        </w:rPr>
        <w:t xml:space="preserve"> </w:t>
      </w:r>
      <w:r>
        <w:rPr>
          <w:color w:val="000000"/>
        </w:rPr>
        <w:t>or</w:t>
      </w:r>
      <w:r>
        <w:rPr>
          <w:color w:val="000000"/>
          <w:spacing w:val="-2"/>
        </w:rPr>
        <w:t xml:space="preserve"> </w:t>
      </w:r>
      <w:r>
        <w:rPr>
          <w:color w:val="000000"/>
        </w:rPr>
        <w:t>the</w:t>
      </w:r>
      <w:r>
        <w:rPr>
          <w:color w:val="000000"/>
          <w:spacing w:val="-3"/>
        </w:rPr>
        <w:t xml:space="preserve"> </w:t>
      </w:r>
      <w:r>
        <w:rPr>
          <w:color w:val="000000"/>
        </w:rPr>
        <w:t>LHD</w:t>
      </w:r>
      <w:r>
        <w:rPr>
          <w:color w:val="000000"/>
          <w:spacing w:val="-4"/>
        </w:rPr>
        <w:t xml:space="preserve"> </w:t>
      </w:r>
      <w:r>
        <w:rPr>
          <w:color w:val="000000"/>
        </w:rPr>
        <w:t>be</w:t>
      </w:r>
      <w:r>
        <w:rPr>
          <w:color w:val="000000"/>
          <w:spacing w:val="-3"/>
        </w:rPr>
        <w:t xml:space="preserve"> </w:t>
      </w:r>
      <w:r>
        <w:rPr>
          <w:color w:val="000000"/>
        </w:rPr>
        <w:t>contacted</w:t>
      </w:r>
      <w:r>
        <w:rPr>
          <w:color w:val="000000"/>
          <w:spacing w:val="-3"/>
        </w:rPr>
        <w:t xml:space="preserve"> </w:t>
      </w:r>
      <w:r>
        <w:rPr>
          <w:color w:val="000000"/>
        </w:rPr>
        <w:t>as</w:t>
      </w:r>
      <w:r>
        <w:rPr>
          <w:color w:val="000000"/>
          <w:spacing w:val="-2"/>
        </w:rPr>
        <w:t xml:space="preserve"> </w:t>
      </w:r>
      <w:r>
        <w:rPr>
          <w:color w:val="000000"/>
        </w:rPr>
        <w:t>soon</w:t>
      </w:r>
      <w:r>
        <w:rPr>
          <w:color w:val="000000"/>
          <w:spacing w:val="-2"/>
        </w:rPr>
        <w:t xml:space="preserve"> </w:t>
      </w:r>
      <w:r>
        <w:rPr>
          <w:color w:val="000000"/>
        </w:rPr>
        <w:t>as</w:t>
      </w:r>
      <w:r>
        <w:rPr>
          <w:color w:val="000000"/>
          <w:spacing w:val="-3"/>
        </w:rPr>
        <w:t xml:space="preserve"> </w:t>
      </w:r>
      <w:r>
        <w:rPr>
          <w:color w:val="000000"/>
        </w:rPr>
        <w:t>it</w:t>
      </w:r>
      <w:r>
        <w:rPr>
          <w:color w:val="000000"/>
          <w:spacing w:val="-2"/>
        </w:rPr>
        <w:t xml:space="preserve"> </w:t>
      </w:r>
      <w:r>
        <w:rPr>
          <w:color w:val="000000"/>
        </w:rPr>
        <w:t>is</w:t>
      </w:r>
      <w:r>
        <w:rPr>
          <w:color w:val="000000"/>
          <w:spacing w:val="-4"/>
        </w:rPr>
        <w:t xml:space="preserve"> </w:t>
      </w:r>
      <w:r>
        <w:rPr>
          <w:color w:val="000000"/>
        </w:rPr>
        <w:t>evide</w:t>
      </w:r>
      <w:r>
        <w:rPr>
          <w:color w:val="000000"/>
          <w:spacing w:val="-3"/>
        </w:rPr>
        <w:t>n</w:t>
      </w:r>
      <w:r>
        <w:rPr>
          <w:color w:val="000000"/>
        </w:rPr>
        <w:t>t</w:t>
      </w:r>
      <w:r>
        <w:rPr>
          <w:color w:val="000000"/>
          <w:spacing w:val="-2"/>
        </w:rPr>
        <w:t xml:space="preserve"> </w:t>
      </w:r>
      <w:r>
        <w:rPr>
          <w:color w:val="000000"/>
        </w:rPr>
        <w:t>that</w:t>
      </w:r>
      <w:r>
        <w:rPr>
          <w:color w:val="000000"/>
          <w:spacing w:val="-2"/>
        </w:rPr>
        <w:t xml:space="preserve"> </w:t>
      </w:r>
      <w:r>
        <w:rPr>
          <w:color w:val="000000"/>
        </w:rPr>
        <w:t>a</w:t>
      </w:r>
      <w:r>
        <w:rPr>
          <w:color w:val="000000"/>
          <w:spacing w:val="-3"/>
        </w:rPr>
        <w:t xml:space="preserve"> </w:t>
      </w:r>
      <w:r>
        <w:rPr>
          <w:color w:val="000000"/>
        </w:rPr>
        <w:t>change</w:t>
      </w:r>
      <w:r>
        <w:rPr>
          <w:color w:val="000000"/>
          <w:spacing w:val="-2"/>
        </w:rPr>
        <w:t xml:space="preserve"> </w:t>
      </w:r>
      <w:r>
        <w:rPr>
          <w:color w:val="000000"/>
        </w:rPr>
        <w:t>to</w:t>
      </w:r>
      <w:r>
        <w:rPr>
          <w:color w:val="000000"/>
          <w:spacing w:val="-5"/>
        </w:rPr>
        <w:t xml:space="preserve"> </w:t>
      </w:r>
      <w:r>
        <w:rPr>
          <w:color w:val="000000"/>
        </w:rPr>
        <w:t>the</w:t>
      </w:r>
      <w:r>
        <w:rPr>
          <w:color w:val="000000"/>
          <w:spacing w:val="-2"/>
        </w:rPr>
        <w:t xml:space="preserve"> </w:t>
      </w:r>
      <w:r>
        <w:rPr>
          <w:color w:val="000000"/>
        </w:rPr>
        <w:t>schedu</w:t>
      </w:r>
      <w:r>
        <w:rPr>
          <w:color w:val="000000"/>
          <w:spacing w:val="-1"/>
        </w:rPr>
        <w:t>l</w:t>
      </w:r>
      <w:r>
        <w:rPr>
          <w:color w:val="000000"/>
        </w:rPr>
        <w:t>e</w:t>
      </w:r>
      <w:r>
        <w:rPr>
          <w:color w:val="000000"/>
          <w:spacing w:val="-3"/>
        </w:rPr>
        <w:t xml:space="preserve"> </w:t>
      </w:r>
      <w:r>
        <w:rPr>
          <w:color w:val="000000"/>
        </w:rPr>
        <w:t>is</w:t>
      </w:r>
      <w:r>
        <w:rPr>
          <w:color w:val="000000"/>
          <w:spacing w:val="-2"/>
        </w:rPr>
        <w:t xml:space="preserve"> </w:t>
      </w:r>
      <w:r>
        <w:rPr>
          <w:color w:val="000000"/>
        </w:rPr>
        <w:t>n</w:t>
      </w:r>
      <w:r>
        <w:rPr>
          <w:color w:val="000000"/>
          <w:spacing w:val="-1"/>
        </w:rPr>
        <w:t>e</w:t>
      </w:r>
      <w:r>
        <w:rPr>
          <w:color w:val="000000"/>
        </w:rPr>
        <w:t>eded.</w:t>
      </w:r>
      <w:r>
        <w:rPr>
          <w:color w:val="000000"/>
          <w:w w:val="99"/>
        </w:rPr>
        <w:t xml:space="preserve"> </w:t>
      </w:r>
      <w:r>
        <w:rPr>
          <w:color w:val="000000"/>
        </w:rPr>
        <w:t>Either</w:t>
      </w:r>
      <w:r>
        <w:rPr>
          <w:color w:val="000000"/>
          <w:spacing w:val="-3"/>
        </w:rPr>
        <w:t xml:space="preserve"> </w:t>
      </w:r>
      <w:r>
        <w:rPr>
          <w:color w:val="000000"/>
        </w:rPr>
        <w:t>a</w:t>
      </w:r>
      <w:r>
        <w:rPr>
          <w:color w:val="000000"/>
          <w:spacing w:val="-2"/>
        </w:rPr>
        <w:t xml:space="preserve"> </w:t>
      </w:r>
      <w:r>
        <w:rPr>
          <w:color w:val="000000"/>
        </w:rPr>
        <w:t>Reviewer</w:t>
      </w:r>
      <w:r>
        <w:rPr>
          <w:color w:val="000000"/>
          <w:spacing w:val="-3"/>
        </w:rPr>
        <w:t xml:space="preserve"> </w:t>
      </w:r>
      <w:r>
        <w:rPr>
          <w:color w:val="000000"/>
        </w:rPr>
        <w:t>or</w:t>
      </w:r>
      <w:r>
        <w:rPr>
          <w:color w:val="000000"/>
          <w:spacing w:val="-2"/>
        </w:rPr>
        <w:t xml:space="preserve"> </w:t>
      </w:r>
      <w:r>
        <w:rPr>
          <w:color w:val="000000"/>
        </w:rPr>
        <w:t>the</w:t>
      </w:r>
      <w:r>
        <w:rPr>
          <w:color w:val="000000"/>
          <w:spacing w:val="-3"/>
        </w:rPr>
        <w:t xml:space="preserve"> </w:t>
      </w:r>
      <w:r>
        <w:rPr>
          <w:color w:val="000000"/>
        </w:rPr>
        <w:t>LHD</w:t>
      </w:r>
      <w:r>
        <w:rPr>
          <w:color w:val="000000"/>
          <w:spacing w:val="-2"/>
        </w:rPr>
        <w:t xml:space="preserve"> </w:t>
      </w:r>
      <w:r>
        <w:rPr>
          <w:color w:val="000000"/>
        </w:rPr>
        <w:t>w</w:t>
      </w:r>
      <w:r>
        <w:rPr>
          <w:color w:val="000000"/>
          <w:spacing w:val="-2"/>
        </w:rPr>
        <w:t>i</w:t>
      </w:r>
      <w:r>
        <w:rPr>
          <w:color w:val="000000"/>
        </w:rPr>
        <w:t>ll</w:t>
      </w:r>
      <w:r>
        <w:rPr>
          <w:color w:val="000000"/>
          <w:spacing w:val="-2"/>
        </w:rPr>
        <w:t xml:space="preserve"> </w:t>
      </w:r>
      <w:r>
        <w:rPr>
          <w:color w:val="000000"/>
        </w:rPr>
        <w:t>t</w:t>
      </w:r>
      <w:r>
        <w:rPr>
          <w:color w:val="000000"/>
          <w:spacing w:val="-2"/>
        </w:rPr>
        <w:t>h</w:t>
      </w:r>
      <w:r>
        <w:rPr>
          <w:color w:val="000000"/>
        </w:rPr>
        <w:t>en</w:t>
      </w:r>
      <w:r>
        <w:rPr>
          <w:color w:val="000000"/>
          <w:spacing w:val="-3"/>
        </w:rPr>
        <w:t xml:space="preserve"> </w:t>
      </w:r>
      <w:r>
        <w:rPr>
          <w:color w:val="000000"/>
        </w:rPr>
        <w:t>coordinate</w:t>
      </w:r>
      <w:r>
        <w:rPr>
          <w:color w:val="000000"/>
          <w:spacing w:val="-2"/>
        </w:rPr>
        <w:t xml:space="preserve"> </w:t>
      </w:r>
      <w:r>
        <w:rPr>
          <w:color w:val="000000"/>
        </w:rPr>
        <w:t>t</w:t>
      </w:r>
      <w:r>
        <w:rPr>
          <w:color w:val="000000"/>
          <w:spacing w:val="-2"/>
        </w:rPr>
        <w:t>h</w:t>
      </w:r>
      <w:r>
        <w:rPr>
          <w:color w:val="000000"/>
        </w:rPr>
        <w:t>e</w:t>
      </w:r>
      <w:r>
        <w:rPr>
          <w:color w:val="000000"/>
          <w:spacing w:val="-5"/>
        </w:rPr>
        <w:t xml:space="preserve"> </w:t>
      </w:r>
      <w:r>
        <w:rPr>
          <w:color w:val="000000"/>
          <w:spacing w:val="-1"/>
        </w:rPr>
        <w:t>proces</w:t>
      </w:r>
      <w:r>
        <w:rPr>
          <w:color w:val="000000"/>
        </w:rPr>
        <w:t>s</w:t>
      </w:r>
      <w:r>
        <w:rPr>
          <w:color w:val="000000"/>
          <w:spacing w:val="-2"/>
        </w:rPr>
        <w:t xml:space="preserve"> </w:t>
      </w:r>
      <w:r>
        <w:rPr>
          <w:color w:val="000000"/>
          <w:spacing w:val="-1"/>
        </w:rPr>
        <w:t>t</w:t>
      </w:r>
      <w:r>
        <w:rPr>
          <w:color w:val="000000"/>
        </w:rPr>
        <w:t>o</w:t>
      </w:r>
      <w:r>
        <w:rPr>
          <w:color w:val="000000"/>
          <w:spacing w:val="-2"/>
        </w:rPr>
        <w:t xml:space="preserve"> </w:t>
      </w:r>
      <w:r>
        <w:rPr>
          <w:color w:val="000000"/>
          <w:spacing w:val="-1"/>
        </w:rPr>
        <w:t>arriv</w:t>
      </w:r>
      <w:r>
        <w:rPr>
          <w:color w:val="000000"/>
        </w:rPr>
        <w:t>e</w:t>
      </w:r>
      <w:r>
        <w:rPr>
          <w:color w:val="000000"/>
          <w:spacing w:val="-3"/>
        </w:rPr>
        <w:t xml:space="preserve"> </w:t>
      </w:r>
      <w:r>
        <w:rPr>
          <w:color w:val="000000"/>
          <w:spacing w:val="-1"/>
        </w:rPr>
        <w:t>a</w:t>
      </w:r>
      <w:r>
        <w:rPr>
          <w:color w:val="000000"/>
        </w:rPr>
        <w:t>t</w:t>
      </w:r>
      <w:r>
        <w:rPr>
          <w:color w:val="000000"/>
          <w:spacing w:val="-2"/>
        </w:rPr>
        <w:t xml:space="preserve"> </w:t>
      </w:r>
      <w:r>
        <w:rPr>
          <w:color w:val="000000"/>
        </w:rPr>
        <w:t>a</w:t>
      </w:r>
      <w:r>
        <w:rPr>
          <w:color w:val="000000"/>
          <w:spacing w:val="-3"/>
        </w:rPr>
        <w:t xml:space="preserve"> </w:t>
      </w:r>
      <w:r>
        <w:rPr>
          <w:color w:val="000000"/>
          <w:spacing w:val="-1"/>
        </w:rPr>
        <w:t>revisio</w:t>
      </w:r>
      <w:r>
        <w:rPr>
          <w:color w:val="000000"/>
        </w:rPr>
        <w:t>n</w:t>
      </w:r>
      <w:r>
        <w:rPr>
          <w:color w:val="000000"/>
          <w:spacing w:val="-2"/>
        </w:rPr>
        <w:t xml:space="preserve"> </w:t>
      </w:r>
      <w:r>
        <w:rPr>
          <w:color w:val="000000"/>
          <w:spacing w:val="-1"/>
        </w:rPr>
        <w:t>tha</w:t>
      </w:r>
      <w:r>
        <w:rPr>
          <w:color w:val="000000"/>
        </w:rPr>
        <w:t>t</w:t>
      </w:r>
      <w:r>
        <w:rPr>
          <w:color w:val="000000"/>
          <w:spacing w:val="-3"/>
        </w:rPr>
        <w:t xml:space="preserve"> </w:t>
      </w:r>
      <w:r>
        <w:rPr>
          <w:color w:val="000000"/>
          <w:spacing w:val="-1"/>
        </w:rPr>
        <w:t>i</w:t>
      </w:r>
      <w:r>
        <w:rPr>
          <w:color w:val="000000"/>
        </w:rPr>
        <w:t>s</w:t>
      </w:r>
      <w:r>
        <w:rPr>
          <w:color w:val="000000"/>
          <w:spacing w:val="-2"/>
        </w:rPr>
        <w:t xml:space="preserve"> </w:t>
      </w:r>
      <w:r>
        <w:rPr>
          <w:color w:val="000000"/>
          <w:spacing w:val="-1"/>
        </w:rPr>
        <w:t xml:space="preserve">mutually </w:t>
      </w:r>
      <w:r>
        <w:rPr>
          <w:color w:val="000000"/>
        </w:rPr>
        <w:t>acceptable.</w:t>
      </w:r>
      <w:r>
        <w:rPr>
          <w:color w:val="000000"/>
          <w:spacing w:val="-6"/>
        </w:rPr>
        <w:t xml:space="preserve"> </w:t>
      </w:r>
      <w:r>
        <w:rPr>
          <w:color w:val="000000"/>
          <w:u w:val="single" w:color="000000"/>
        </w:rPr>
        <w:t>Any</w:t>
      </w:r>
      <w:r>
        <w:rPr>
          <w:color w:val="000000"/>
          <w:spacing w:val="-5"/>
          <w:u w:val="single" w:color="000000"/>
        </w:rPr>
        <w:t xml:space="preserve"> </w:t>
      </w:r>
      <w:r>
        <w:rPr>
          <w:color w:val="000000"/>
          <w:u w:val="single" w:color="000000"/>
        </w:rPr>
        <w:t>modifications</w:t>
      </w:r>
      <w:r>
        <w:rPr>
          <w:color w:val="000000"/>
          <w:spacing w:val="-6"/>
          <w:u w:val="single" w:color="000000"/>
        </w:rPr>
        <w:t xml:space="preserve"> </w:t>
      </w:r>
      <w:r>
        <w:rPr>
          <w:color w:val="000000"/>
          <w:u w:val="single" w:color="000000"/>
        </w:rPr>
        <w:t>to</w:t>
      </w:r>
      <w:r>
        <w:rPr>
          <w:color w:val="000000"/>
          <w:spacing w:val="-5"/>
          <w:u w:val="single" w:color="000000"/>
        </w:rPr>
        <w:t xml:space="preserve"> </w:t>
      </w:r>
      <w:r>
        <w:rPr>
          <w:color w:val="000000"/>
          <w:u w:val="single" w:color="000000"/>
        </w:rPr>
        <w:t>th</w:t>
      </w:r>
      <w:r>
        <w:rPr>
          <w:color w:val="000000"/>
          <w:spacing w:val="-2"/>
          <w:u w:val="single" w:color="000000"/>
        </w:rPr>
        <w:t>i</w:t>
      </w:r>
      <w:r>
        <w:rPr>
          <w:color w:val="000000"/>
          <w:u w:val="single" w:color="000000"/>
        </w:rPr>
        <w:t>s</w:t>
      </w:r>
      <w:r>
        <w:rPr>
          <w:color w:val="000000"/>
          <w:spacing w:val="-6"/>
          <w:u w:val="single" w:color="000000"/>
        </w:rPr>
        <w:t xml:space="preserve"> </w:t>
      </w:r>
      <w:r>
        <w:rPr>
          <w:color w:val="000000"/>
          <w:u w:val="single" w:color="000000"/>
        </w:rPr>
        <w:t>schedu</w:t>
      </w:r>
      <w:r>
        <w:rPr>
          <w:color w:val="000000"/>
          <w:spacing w:val="-1"/>
          <w:u w:val="single" w:color="000000"/>
        </w:rPr>
        <w:t>l</w:t>
      </w:r>
      <w:r>
        <w:rPr>
          <w:color w:val="000000"/>
          <w:u w:val="single" w:color="000000"/>
        </w:rPr>
        <w:t>e</w:t>
      </w:r>
      <w:r>
        <w:rPr>
          <w:color w:val="000000"/>
          <w:spacing w:val="-4"/>
          <w:u w:val="single" w:color="000000"/>
        </w:rPr>
        <w:t xml:space="preserve"> </w:t>
      </w:r>
      <w:r>
        <w:rPr>
          <w:color w:val="000000"/>
          <w:u w:val="single" w:color="000000"/>
        </w:rPr>
        <w:t>must</w:t>
      </w:r>
      <w:r>
        <w:rPr>
          <w:color w:val="000000"/>
          <w:spacing w:val="-6"/>
          <w:u w:val="single" w:color="000000"/>
        </w:rPr>
        <w:t xml:space="preserve"> </w:t>
      </w:r>
      <w:r>
        <w:rPr>
          <w:color w:val="000000"/>
          <w:spacing w:val="-1"/>
          <w:u w:val="single" w:color="000000"/>
        </w:rPr>
        <w:t>be</w:t>
      </w:r>
      <w:r>
        <w:rPr>
          <w:color w:val="000000"/>
          <w:spacing w:val="-4"/>
          <w:u w:val="single" w:color="000000"/>
        </w:rPr>
        <w:t xml:space="preserve"> </w:t>
      </w:r>
      <w:r>
        <w:rPr>
          <w:color w:val="000000"/>
          <w:spacing w:val="-1"/>
          <w:u w:val="single" w:color="000000"/>
        </w:rPr>
        <w:t>approved</w:t>
      </w:r>
      <w:r>
        <w:rPr>
          <w:color w:val="000000"/>
          <w:spacing w:val="-5"/>
          <w:u w:val="single" w:color="000000"/>
        </w:rPr>
        <w:t xml:space="preserve"> </w:t>
      </w:r>
      <w:r>
        <w:rPr>
          <w:color w:val="000000"/>
          <w:spacing w:val="-1"/>
          <w:u w:val="single" w:color="000000"/>
        </w:rPr>
        <w:t>by</w:t>
      </w:r>
      <w:r>
        <w:rPr>
          <w:color w:val="000000"/>
          <w:spacing w:val="-4"/>
          <w:u w:val="single" w:color="000000"/>
        </w:rPr>
        <w:t xml:space="preserve"> </w:t>
      </w:r>
      <w:r>
        <w:rPr>
          <w:color w:val="000000"/>
          <w:spacing w:val="-1"/>
          <w:u w:val="single" w:color="000000"/>
        </w:rPr>
        <w:t>b</w:t>
      </w:r>
      <w:r>
        <w:rPr>
          <w:color w:val="000000"/>
          <w:spacing w:val="-2"/>
          <w:u w:val="single" w:color="000000"/>
        </w:rPr>
        <w:t>o</w:t>
      </w:r>
      <w:r>
        <w:rPr>
          <w:color w:val="000000"/>
          <w:spacing w:val="-1"/>
          <w:u w:val="single" w:color="000000"/>
        </w:rPr>
        <w:t>th</w:t>
      </w:r>
      <w:r>
        <w:rPr>
          <w:color w:val="000000"/>
          <w:spacing w:val="-5"/>
          <w:u w:val="single" w:color="000000"/>
        </w:rPr>
        <w:t xml:space="preserve"> </w:t>
      </w:r>
      <w:r>
        <w:rPr>
          <w:color w:val="000000"/>
          <w:spacing w:val="-1"/>
          <w:u w:val="single" w:color="000000"/>
        </w:rPr>
        <w:t>the</w:t>
      </w:r>
      <w:r>
        <w:rPr>
          <w:color w:val="000000"/>
          <w:spacing w:val="-4"/>
          <w:u w:val="single" w:color="000000"/>
        </w:rPr>
        <w:t xml:space="preserve"> </w:t>
      </w:r>
      <w:r>
        <w:rPr>
          <w:color w:val="000000"/>
          <w:spacing w:val="-1"/>
          <w:u w:val="single" w:color="000000"/>
        </w:rPr>
        <w:t>Reviewer</w:t>
      </w:r>
      <w:r>
        <w:rPr>
          <w:color w:val="000000"/>
          <w:spacing w:val="-5"/>
          <w:u w:val="single" w:color="000000"/>
        </w:rPr>
        <w:t xml:space="preserve"> </w:t>
      </w:r>
      <w:r>
        <w:rPr>
          <w:color w:val="000000"/>
          <w:spacing w:val="-1"/>
          <w:u w:val="single" w:color="000000"/>
        </w:rPr>
        <w:t>and</w:t>
      </w:r>
      <w:r>
        <w:rPr>
          <w:color w:val="000000"/>
          <w:spacing w:val="-5"/>
          <w:u w:val="single" w:color="000000"/>
        </w:rPr>
        <w:t xml:space="preserve"> </w:t>
      </w:r>
      <w:r>
        <w:rPr>
          <w:color w:val="000000"/>
          <w:spacing w:val="-1"/>
          <w:u w:val="single" w:color="000000"/>
        </w:rPr>
        <w:t>LHD</w:t>
      </w:r>
      <w:r>
        <w:rPr>
          <w:color w:val="000000"/>
          <w:spacing w:val="-4"/>
          <w:u w:val="single" w:color="000000"/>
        </w:rPr>
        <w:t xml:space="preserve"> </w:t>
      </w:r>
      <w:r>
        <w:rPr>
          <w:color w:val="000000"/>
          <w:spacing w:val="-1"/>
          <w:u w:val="single" w:color="000000"/>
        </w:rPr>
        <w:t>prior</w:t>
      </w:r>
      <w:r>
        <w:rPr>
          <w:color w:val="000000"/>
          <w:spacing w:val="-1"/>
          <w:w w:val="99"/>
        </w:rPr>
        <w:t xml:space="preserve"> </w:t>
      </w:r>
      <w:r>
        <w:rPr>
          <w:color w:val="000000"/>
          <w:u w:val="single" w:color="000000"/>
        </w:rPr>
        <w:t>to</w:t>
      </w:r>
      <w:r>
        <w:rPr>
          <w:color w:val="000000"/>
          <w:spacing w:val="-4"/>
          <w:u w:val="single" w:color="000000"/>
        </w:rPr>
        <w:t xml:space="preserve"> </w:t>
      </w:r>
      <w:r>
        <w:rPr>
          <w:color w:val="000000"/>
          <w:u w:val="single" w:color="000000"/>
        </w:rPr>
        <w:t>the</w:t>
      </w:r>
      <w:r>
        <w:rPr>
          <w:color w:val="000000"/>
          <w:spacing w:val="-5"/>
          <w:u w:val="single" w:color="000000"/>
        </w:rPr>
        <w:t xml:space="preserve"> </w:t>
      </w:r>
      <w:r>
        <w:rPr>
          <w:color w:val="000000"/>
          <w:u w:val="single" w:color="000000"/>
        </w:rPr>
        <w:t>week</w:t>
      </w:r>
      <w:r>
        <w:rPr>
          <w:color w:val="000000"/>
          <w:spacing w:val="-5"/>
          <w:u w:val="single" w:color="000000"/>
        </w:rPr>
        <w:t xml:space="preserve"> </w:t>
      </w:r>
      <w:r>
        <w:rPr>
          <w:color w:val="000000"/>
          <w:u w:val="single" w:color="000000"/>
        </w:rPr>
        <w:t>of</w:t>
      </w:r>
      <w:r>
        <w:rPr>
          <w:color w:val="000000"/>
          <w:spacing w:val="-3"/>
          <w:u w:val="single" w:color="000000"/>
        </w:rPr>
        <w:t xml:space="preserve"> </w:t>
      </w:r>
      <w:r>
        <w:rPr>
          <w:color w:val="000000"/>
          <w:u w:val="single" w:color="000000"/>
        </w:rPr>
        <w:t>the</w:t>
      </w:r>
      <w:r>
        <w:rPr>
          <w:color w:val="000000"/>
          <w:spacing w:val="-6"/>
          <w:u w:val="single" w:color="000000"/>
        </w:rPr>
        <w:t xml:space="preserve"> </w:t>
      </w:r>
      <w:r>
        <w:rPr>
          <w:color w:val="000000"/>
          <w:u w:val="single" w:color="000000"/>
        </w:rPr>
        <w:t>On</w:t>
      </w:r>
      <w:r>
        <w:rPr>
          <w:color w:val="000000"/>
          <w:spacing w:val="-1"/>
          <w:u w:val="single" w:color="000000"/>
        </w:rPr>
        <w:t>-S</w:t>
      </w:r>
      <w:r>
        <w:rPr>
          <w:color w:val="000000"/>
          <w:u w:val="single" w:color="000000"/>
        </w:rPr>
        <w:t>ite</w:t>
      </w:r>
      <w:r>
        <w:rPr>
          <w:color w:val="000000"/>
          <w:spacing w:val="-3"/>
          <w:u w:val="single" w:color="000000"/>
        </w:rPr>
        <w:t xml:space="preserve"> </w:t>
      </w:r>
      <w:r>
        <w:rPr>
          <w:color w:val="000000"/>
          <w:spacing w:val="-1"/>
          <w:u w:val="single" w:color="000000"/>
        </w:rPr>
        <w:t>R</w:t>
      </w:r>
      <w:r>
        <w:rPr>
          <w:color w:val="000000"/>
          <w:u w:val="single" w:color="000000"/>
        </w:rPr>
        <w:t>evi</w:t>
      </w:r>
      <w:r>
        <w:rPr>
          <w:color w:val="000000"/>
          <w:spacing w:val="-1"/>
          <w:u w:val="single" w:color="000000"/>
        </w:rPr>
        <w:t>e</w:t>
      </w:r>
      <w:r>
        <w:rPr>
          <w:color w:val="000000"/>
          <w:u w:val="single" w:color="000000"/>
        </w:rPr>
        <w:t>w.</w:t>
      </w:r>
      <w:r>
        <w:rPr>
          <w:color w:val="000000"/>
          <w:spacing w:val="-4"/>
          <w:u w:val="single" w:color="000000"/>
        </w:rPr>
        <w:t xml:space="preserve"> </w:t>
      </w:r>
      <w:r>
        <w:rPr>
          <w:color w:val="000000"/>
          <w:u w:val="single" w:color="000000"/>
        </w:rPr>
        <w:t>Please</w:t>
      </w:r>
      <w:r>
        <w:rPr>
          <w:color w:val="000000"/>
          <w:spacing w:val="-3"/>
          <w:u w:val="single" w:color="000000"/>
        </w:rPr>
        <w:t xml:space="preserve"> </w:t>
      </w:r>
      <w:r>
        <w:rPr>
          <w:color w:val="000000"/>
          <w:u w:val="single" w:color="000000"/>
        </w:rPr>
        <w:t>also</w:t>
      </w:r>
      <w:r>
        <w:rPr>
          <w:color w:val="000000"/>
          <w:spacing w:val="-5"/>
          <w:u w:val="single" w:color="000000"/>
        </w:rPr>
        <w:t xml:space="preserve"> </w:t>
      </w:r>
      <w:r>
        <w:rPr>
          <w:color w:val="000000"/>
          <w:u w:val="single" w:color="000000"/>
        </w:rPr>
        <w:t>notify</w:t>
      </w:r>
      <w:r>
        <w:rPr>
          <w:color w:val="000000"/>
          <w:spacing w:val="-5"/>
          <w:u w:val="single" w:color="000000"/>
        </w:rPr>
        <w:t xml:space="preserve"> </w:t>
      </w:r>
      <w:r>
        <w:rPr>
          <w:color w:val="000000"/>
          <w:u w:val="single" w:color="000000"/>
        </w:rPr>
        <w:t>MPHI</w:t>
      </w:r>
      <w:r>
        <w:rPr>
          <w:color w:val="000000"/>
          <w:spacing w:val="-5"/>
          <w:u w:val="single" w:color="000000"/>
        </w:rPr>
        <w:t xml:space="preserve"> </w:t>
      </w:r>
      <w:r>
        <w:rPr>
          <w:color w:val="000000"/>
          <w:u w:val="single" w:color="000000"/>
        </w:rPr>
        <w:t>of</w:t>
      </w:r>
      <w:r>
        <w:rPr>
          <w:color w:val="000000"/>
          <w:spacing w:val="-4"/>
          <w:u w:val="single" w:color="000000"/>
        </w:rPr>
        <w:t xml:space="preserve"> </w:t>
      </w:r>
      <w:r>
        <w:rPr>
          <w:color w:val="000000"/>
          <w:u w:val="single" w:color="000000"/>
        </w:rPr>
        <w:t>the</w:t>
      </w:r>
      <w:r>
        <w:rPr>
          <w:color w:val="000000"/>
          <w:spacing w:val="-4"/>
          <w:u w:val="single" w:color="000000"/>
        </w:rPr>
        <w:t xml:space="preserve"> </w:t>
      </w:r>
      <w:r>
        <w:rPr>
          <w:color w:val="000000"/>
          <w:u w:val="single" w:color="000000"/>
        </w:rPr>
        <w:t>cha</w:t>
      </w:r>
      <w:r>
        <w:rPr>
          <w:color w:val="000000"/>
          <w:spacing w:val="-1"/>
          <w:u w:val="single" w:color="000000"/>
        </w:rPr>
        <w:t>n</w:t>
      </w:r>
      <w:r>
        <w:rPr>
          <w:color w:val="000000"/>
          <w:u w:val="single" w:color="000000"/>
        </w:rPr>
        <w:t>ged</w:t>
      </w:r>
      <w:r>
        <w:rPr>
          <w:color w:val="000000"/>
          <w:spacing w:val="-4"/>
          <w:u w:val="single" w:color="000000"/>
        </w:rPr>
        <w:t xml:space="preserve"> </w:t>
      </w:r>
      <w:r>
        <w:rPr>
          <w:color w:val="000000"/>
          <w:u w:val="single" w:color="000000"/>
        </w:rPr>
        <w:t>sched</w:t>
      </w:r>
      <w:r>
        <w:rPr>
          <w:color w:val="000000"/>
          <w:spacing w:val="-2"/>
          <w:u w:val="single" w:color="000000"/>
        </w:rPr>
        <w:t>u</w:t>
      </w:r>
      <w:r>
        <w:rPr>
          <w:color w:val="000000"/>
          <w:u w:val="single" w:color="000000"/>
        </w:rPr>
        <w:t>le</w:t>
      </w:r>
      <w:r>
        <w:rPr>
          <w:color w:val="000000"/>
          <w:spacing w:val="-5"/>
          <w:u w:val="single" w:color="000000"/>
        </w:rPr>
        <w:t xml:space="preserve"> </w:t>
      </w:r>
      <w:r>
        <w:rPr>
          <w:color w:val="000000"/>
          <w:u w:val="single" w:color="000000"/>
        </w:rPr>
        <w:t>once</w:t>
      </w:r>
      <w:r>
        <w:rPr>
          <w:color w:val="000000"/>
          <w:spacing w:val="-4"/>
          <w:u w:val="single" w:color="000000"/>
        </w:rPr>
        <w:t xml:space="preserve"> </w:t>
      </w:r>
      <w:r>
        <w:rPr>
          <w:color w:val="000000"/>
          <w:u w:val="single" w:color="000000"/>
        </w:rPr>
        <w:t>an</w:t>
      </w:r>
      <w:r>
        <w:rPr>
          <w:color w:val="000000"/>
          <w:w w:val="99"/>
        </w:rPr>
        <w:t xml:space="preserve"> </w:t>
      </w:r>
      <w:r>
        <w:rPr>
          <w:color w:val="000000"/>
          <w:u w:val="single" w:color="000000"/>
        </w:rPr>
        <w:t>agreement</w:t>
      </w:r>
      <w:r>
        <w:rPr>
          <w:color w:val="000000"/>
          <w:spacing w:val="-11"/>
          <w:u w:val="single" w:color="000000"/>
        </w:rPr>
        <w:t xml:space="preserve"> </w:t>
      </w:r>
      <w:r>
        <w:rPr>
          <w:color w:val="000000"/>
          <w:spacing w:val="-2"/>
          <w:u w:val="single" w:color="000000"/>
        </w:rPr>
        <w:t>i</w:t>
      </w:r>
      <w:r>
        <w:rPr>
          <w:color w:val="000000"/>
          <w:u w:val="single" w:color="000000"/>
        </w:rPr>
        <w:t>s</w:t>
      </w:r>
      <w:r>
        <w:rPr>
          <w:color w:val="000000"/>
          <w:spacing w:val="-11"/>
          <w:u w:val="single" w:color="000000"/>
        </w:rPr>
        <w:t xml:space="preserve"> </w:t>
      </w:r>
      <w:r>
        <w:rPr>
          <w:color w:val="000000"/>
          <w:u w:val="single" w:color="000000"/>
        </w:rPr>
        <w:t>reached.</w:t>
      </w:r>
    </w:p>
    <w:p w14:paraId="0B7D84A3" w14:textId="77777777" w:rsidR="00061071" w:rsidRDefault="00061071">
      <w:pPr>
        <w:spacing w:before="8" w:line="200" w:lineRule="exact"/>
        <w:rPr>
          <w:sz w:val="20"/>
          <w:szCs w:val="20"/>
        </w:rPr>
      </w:pPr>
    </w:p>
    <w:p w14:paraId="69561C7B" w14:textId="77777777" w:rsidR="00061071" w:rsidRDefault="00A61E6E">
      <w:pPr>
        <w:pStyle w:val="BodyText"/>
        <w:spacing w:before="69"/>
        <w:ind w:left="300" w:right="379"/>
      </w:pPr>
      <w:r>
        <w:t>Upon</w:t>
      </w:r>
      <w:r>
        <w:rPr>
          <w:spacing w:val="-4"/>
        </w:rPr>
        <w:t xml:space="preserve"> </w:t>
      </w:r>
      <w:r>
        <w:t>recei</w:t>
      </w:r>
      <w:r>
        <w:rPr>
          <w:spacing w:val="-2"/>
        </w:rPr>
        <w:t>p</w:t>
      </w:r>
      <w:r>
        <w:t>t</w:t>
      </w:r>
      <w:r>
        <w:rPr>
          <w:spacing w:val="-3"/>
        </w:rPr>
        <w:t xml:space="preserve"> </w:t>
      </w:r>
      <w:r>
        <w:t>of</w:t>
      </w:r>
      <w:r>
        <w:rPr>
          <w:spacing w:val="-3"/>
        </w:rPr>
        <w:t xml:space="preserve"> </w:t>
      </w:r>
      <w:r>
        <w:t>t</w:t>
      </w:r>
      <w:r>
        <w:rPr>
          <w:spacing w:val="-2"/>
        </w:rPr>
        <w:t>h</w:t>
      </w:r>
      <w:r>
        <w:t>e</w:t>
      </w:r>
      <w:r>
        <w:rPr>
          <w:spacing w:val="-4"/>
        </w:rPr>
        <w:t xml:space="preserve"> </w:t>
      </w:r>
      <w:r>
        <w:t>sc</w:t>
      </w:r>
      <w:r>
        <w:rPr>
          <w:spacing w:val="-2"/>
        </w:rPr>
        <w:t>h</w:t>
      </w:r>
      <w:r>
        <w:rPr>
          <w:spacing w:val="-1"/>
        </w:rPr>
        <w:t>e</w:t>
      </w:r>
      <w:r>
        <w:t>dule</w:t>
      </w:r>
      <w:r>
        <w:rPr>
          <w:spacing w:val="-3"/>
        </w:rPr>
        <w:t xml:space="preserve"> </w:t>
      </w:r>
      <w:r>
        <w:t>from</w:t>
      </w:r>
      <w:r>
        <w:rPr>
          <w:spacing w:val="-3"/>
        </w:rPr>
        <w:t xml:space="preserve"> </w:t>
      </w:r>
      <w:r>
        <w:t>t</w:t>
      </w:r>
      <w:r>
        <w:rPr>
          <w:spacing w:val="-2"/>
        </w:rPr>
        <w:t>h</w:t>
      </w:r>
      <w:r>
        <w:t>e</w:t>
      </w:r>
      <w:r>
        <w:rPr>
          <w:spacing w:val="-3"/>
        </w:rPr>
        <w:t xml:space="preserve"> </w:t>
      </w:r>
      <w:r>
        <w:t>LHD,</w:t>
      </w:r>
      <w:r>
        <w:rPr>
          <w:spacing w:val="-4"/>
        </w:rPr>
        <w:t xml:space="preserve"> </w:t>
      </w:r>
      <w:r>
        <w:t>M</w:t>
      </w:r>
      <w:r>
        <w:rPr>
          <w:spacing w:val="-2"/>
        </w:rPr>
        <w:t>P</w:t>
      </w:r>
      <w:r>
        <w:t>HI</w:t>
      </w:r>
      <w:r>
        <w:rPr>
          <w:spacing w:val="-3"/>
        </w:rPr>
        <w:t xml:space="preserve"> </w:t>
      </w:r>
      <w:r>
        <w:t>s</w:t>
      </w:r>
      <w:r>
        <w:rPr>
          <w:spacing w:val="-3"/>
        </w:rPr>
        <w:t>t</w:t>
      </w:r>
      <w:r>
        <w:t>aff</w:t>
      </w:r>
      <w:r>
        <w:rPr>
          <w:spacing w:val="-3"/>
        </w:rPr>
        <w:t xml:space="preserve"> </w:t>
      </w:r>
      <w:r>
        <w:t>will</w:t>
      </w:r>
      <w:r>
        <w:rPr>
          <w:spacing w:val="-4"/>
        </w:rPr>
        <w:t xml:space="preserve"> </w:t>
      </w:r>
      <w:r>
        <w:t>review</w:t>
      </w:r>
      <w:r>
        <w:rPr>
          <w:spacing w:val="-3"/>
        </w:rPr>
        <w:t xml:space="preserve"> </w:t>
      </w:r>
      <w:r>
        <w:t>for</w:t>
      </w:r>
      <w:r>
        <w:rPr>
          <w:spacing w:val="-3"/>
        </w:rPr>
        <w:t xml:space="preserve"> </w:t>
      </w:r>
      <w:r>
        <w:rPr>
          <w:spacing w:val="-2"/>
        </w:rPr>
        <w:t>a</w:t>
      </w:r>
      <w:r>
        <w:t>ny</w:t>
      </w:r>
      <w:r>
        <w:rPr>
          <w:spacing w:val="-3"/>
        </w:rPr>
        <w:t xml:space="preserve"> </w:t>
      </w:r>
      <w:r>
        <w:t>in</w:t>
      </w:r>
      <w:r>
        <w:rPr>
          <w:spacing w:val="-1"/>
        </w:rPr>
        <w:t>accuracie</w:t>
      </w:r>
      <w:r>
        <w:t>s</w:t>
      </w:r>
      <w:r>
        <w:rPr>
          <w:spacing w:val="-4"/>
        </w:rPr>
        <w:t xml:space="preserve"> </w:t>
      </w:r>
      <w:r>
        <w:rPr>
          <w:spacing w:val="-1"/>
        </w:rPr>
        <w:t>o</w:t>
      </w:r>
      <w:r>
        <w:t>r</w:t>
      </w:r>
      <w:r>
        <w:rPr>
          <w:spacing w:val="-3"/>
        </w:rPr>
        <w:t xml:space="preserve"> </w:t>
      </w:r>
      <w:r>
        <w:rPr>
          <w:spacing w:val="-1"/>
        </w:rPr>
        <w:t>omissions.</w:t>
      </w:r>
      <w:r>
        <w:rPr>
          <w:spacing w:val="-1"/>
          <w:w w:val="99"/>
        </w:rPr>
        <w:t xml:space="preserve"> </w:t>
      </w:r>
      <w:r>
        <w:rPr>
          <w:spacing w:val="-1"/>
        </w:rPr>
        <w:t>Reviewer</w:t>
      </w:r>
      <w:r>
        <w:t>s</w:t>
      </w:r>
      <w:r>
        <w:rPr>
          <w:spacing w:val="-2"/>
        </w:rPr>
        <w:t xml:space="preserve"> </w:t>
      </w:r>
      <w:r>
        <w:rPr>
          <w:spacing w:val="-1"/>
        </w:rPr>
        <w:t>wil</w:t>
      </w:r>
      <w:r>
        <w:t>l</w:t>
      </w:r>
      <w:r>
        <w:rPr>
          <w:spacing w:val="-2"/>
        </w:rPr>
        <w:t xml:space="preserve"> </w:t>
      </w:r>
      <w:r>
        <w:rPr>
          <w:spacing w:val="-1"/>
        </w:rPr>
        <w:t>receiv</w:t>
      </w:r>
      <w:r>
        <w:t>e</w:t>
      </w:r>
      <w:r>
        <w:rPr>
          <w:spacing w:val="-1"/>
        </w:rPr>
        <w:t xml:space="preserve"> a</w:t>
      </w:r>
      <w:r>
        <w:t>n</w:t>
      </w:r>
      <w:r>
        <w:rPr>
          <w:spacing w:val="-1"/>
        </w:rPr>
        <w:t xml:space="preserve"> e-mai</w:t>
      </w:r>
      <w:r>
        <w:t>l</w:t>
      </w:r>
      <w:r>
        <w:rPr>
          <w:spacing w:val="-1"/>
        </w:rPr>
        <w:t xml:space="preserve"> whe</w:t>
      </w:r>
      <w:r>
        <w:t>n</w:t>
      </w:r>
      <w:r>
        <w:rPr>
          <w:spacing w:val="-1"/>
        </w:rPr>
        <w:t xml:space="preserve"> </w:t>
      </w:r>
      <w:r>
        <w:t>a</w:t>
      </w:r>
      <w:r>
        <w:rPr>
          <w:spacing w:val="-2"/>
        </w:rPr>
        <w:t xml:space="preserve"> </w:t>
      </w:r>
      <w:r>
        <w:rPr>
          <w:spacing w:val="-1"/>
        </w:rPr>
        <w:t>L</w:t>
      </w:r>
      <w:r>
        <w:rPr>
          <w:spacing w:val="1"/>
        </w:rPr>
        <w:t>H</w:t>
      </w:r>
      <w:r>
        <w:rPr>
          <w:spacing w:val="-1"/>
        </w:rPr>
        <w:t>D’</w:t>
      </w:r>
      <w:r>
        <w:t>s</w:t>
      </w:r>
      <w:r>
        <w:rPr>
          <w:spacing w:val="-2"/>
        </w:rPr>
        <w:t xml:space="preserve"> </w:t>
      </w:r>
      <w:r>
        <w:rPr>
          <w:spacing w:val="-1"/>
        </w:rPr>
        <w:t>pre-material</w:t>
      </w:r>
      <w:r>
        <w:t>s</w:t>
      </w:r>
      <w:r>
        <w:rPr>
          <w:spacing w:val="-1"/>
        </w:rPr>
        <w:t xml:space="preserve"> ar</w:t>
      </w:r>
      <w:r>
        <w:t>e</w:t>
      </w:r>
      <w:r>
        <w:rPr>
          <w:spacing w:val="-1"/>
        </w:rPr>
        <w:t xml:space="preserve"> read</w:t>
      </w:r>
      <w:r>
        <w:t>y</w:t>
      </w:r>
      <w:r>
        <w:rPr>
          <w:spacing w:val="-1"/>
        </w:rPr>
        <w:t xml:space="preserve"> t</w:t>
      </w:r>
      <w:r>
        <w:t>o</w:t>
      </w:r>
      <w:r>
        <w:rPr>
          <w:spacing w:val="-1"/>
        </w:rPr>
        <w:t xml:space="preserve"> view.</w:t>
      </w:r>
    </w:p>
    <w:p w14:paraId="278F8E86" w14:textId="77777777" w:rsidR="00061071" w:rsidRDefault="00061071">
      <w:pPr>
        <w:spacing w:before="18" w:line="260" w:lineRule="exact"/>
        <w:rPr>
          <w:sz w:val="26"/>
          <w:szCs w:val="26"/>
        </w:rPr>
      </w:pPr>
    </w:p>
    <w:p w14:paraId="495B7D7A" w14:textId="06213A88" w:rsidR="00061071" w:rsidRDefault="00BB26C6" w:rsidP="00A169E8">
      <w:pPr>
        <w:pStyle w:val="Heading2"/>
        <w:rPr>
          <w:bCs/>
        </w:rPr>
      </w:pPr>
      <w:bookmarkStart w:id="45" w:name="_Toc492037575"/>
      <w:bookmarkStart w:id="46" w:name="_Toc492038874"/>
      <w:bookmarkStart w:id="47" w:name="_Toc492556622"/>
      <w:r>
        <w:t xml:space="preserve">5.2 </w:t>
      </w:r>
      <w:r w:rsidR="00A61E6E">
        <w:t>Exit</w:t>
      </w:r>
      <w:r w:rsidR="00A61E6E">
        <w:rPr>
          <w:spacing w:val="-19"/>
        </w:rPr>
        <w:t xml:space="preserve"> </w:t>
      </w:r>
      <w:r w:rsidR="00A61E6E">
        <w:t>Conferences</w:t>
      </w:r>
      <w:bookmarkEnd w:id="45"/>
      <w:bookmarkEnd w:id="46"/>
      <w:bookmarkEnd w:id="47"/>
    </w:p>
    <w:p w14:paraId="55E98025" w14:textId="77777777" w:rsidR="00061071" w:rsidRDefault="00061071">
      <w:pPr>
        <w:spacing w:before="18" w:line="260" w:lineRule="exact"/>
        <w:rPr>
          <w:sz w:val="26"/>
          <w:szCs w:val="26"/>
        </w:rPr>
      </w:pPr>
    </w:p>
    <w:p w14:paraId="79E5E893" w14:textId="77777777" w:rsidR="00061071" w:rsidRDefault="00A61E6E">
      <w:pPr>
        <w:pStyle w:val="BodyText"/>
        <w:ind w:left="300" w:right="536"/>
      </w:pPr>
      <w:r>
        <w:rPr>
          <w:spacing w:val="-1"/>
        </w:rPr>
        <w:t>LHD</w:t>
      </w:r>
      <w:r>
        <w:t>s</w:t>
      </w:r>
      <w:r>
        <w:rPr>
          <w:spacing w:val="-6"/>
        </w:rPr>
        <w:t xml:space="preserve"> </w:t>
      </w:r>
      <w:r>
        <w:rPr>
          <w:spacing w:val="-1"/>
        </w:rPr>
        <w:t>ar</w:t>
      </w:r>
      <w:r>
        <w:t>e</w:t>
      </w:r>
      <w:r>
        <w:rPr>
          <w:spacing w:val="-5"/>
        </w:rPr>
        <w:t xml:space="preserve"> </w:t>
      </w:r>
      <w:r>
        <w:rPr>
          <w:spacing w:val="-1"/>
        </w:rPr>
        <w:t>strongl</w:t>
      </w:r>
      <w:r>
        <w:t>y</w:t>
      </w:r>
      <w:r>
        <w:rPr>
          <w:spacing w:val="-6"/>
        </w:rPr>
        <w:t xml:space="preserve"> </w:t>
      </w:r>
      <w:r>
        <w:rPr>
          <w:spacing w:val="-1"/>
        </w:rPr>
        <w:t>encourage</w:t>
      </w:r>
      <w:r>
        <w:t>d</w:t>
      </w:r>
      <w:r>
        <w:rPr>
          <w:spacing w:val="-5"/>
        </w:rPr>
        <w:t xml:space="preserve"> </w:t>
      </w:r>
      <w:r>
        <w:rPr>
          <w:spacing w:val="-1"/>
        </w:rPr>
        <w:t>t</w:t>
      </w:r>
      <w:r>
        <w:t>o</w:t>
      </w:r>
      <w:r>
        <w:rPr>
          <w:spacing w:val="-6"/>
        </w:rPr>
        <w:t xml:space="preserve"> </w:t>
      </w:r>
      <w:r>
        <w:rPr>
          <w:spacing w:val="-1"/>
        </w:rPr>
        <w:t>participat</w:t>
      </w:r>
      <w:r>
        <w:t>e</w:t>
      </w:r>
      <w:r>
        <w:rPr>
          <w:spacing w:val="-5"/>
        </w:rPr>
        <w:t xml:space="preserve"> </w:t>
      </w:r>
      <w:r>
        <w:rPr>
          <w:spacing w:val="-1"/>
        </w:rPr>
        <w:t>i</w:t>
      </w:r>
      <w:r>
        <w:t>n</w:t>
      </w:r>
      <w:r>
        <w:rPr>
          <w:spacing w:val="-5"/>
        </w:rPr>
        <w:t xml:space="preserve"> </w:t>
      </w:r>
      <w:r>
        <w:rPr>
          <w:spacing w:val="-1"/>
        </w:rPr>
        <w:t>Ex</w:t>
      </w:r>
      <w:r>
        <w:rPr>
          <w:spacing w:val="-2"/>
        </w:rPr>
        <w:t>i</w:t>
      </w:r>
      <w:r>
        <w:t>t</w:t>
      </w:r>
      <w:r>
        <w:rPr>
          <w:spacing w:val="-7"/>
        </w:rPr>
        <w:t xml:space="preserve"> </w:t>
      </w:r>
      <w:r>
        <w:t>Confe</w:t>
      </w:r>
      <w:r>
        <w:rPr>
          <w:spacing w:val="-2"/>
        </w:rPr>
        <w:t>r</w:t>
      </w:r>
      <w:r>
        <w:t>ences.</w:t>
      </w:r>
      <w:r>
        <w:rPr>
          <w:spacing w:val="-6"/>
        </w:rPr>
        <w:t xml:space="preserve"> </w:t>
      </w:r>
      <w:r>
        <w:t>They</w:t>
      </w:r>
      <w:r>
        <w:rPr>
          <w:spacing w:val="-6"/>
        </w:rPr>
        <w:t xml:space="preserve"> </w:t>
      </w:r>
      <w:r>
        <w:t>are</w:t>
      </w:r>
      <w:r>
        <w:rPr>
          <w:spacing w:val="-6"/>
        </w:rPr>
        <w:t xml:space="preserve"> </w:t>
      </w:r>
      <w:r>
        <w:t>an</w:t>
      </w:r>
      <w:r>
        <w:rPr>
          <w:spacing w:val="-5"/>
        </w:rPr>
        <w:t xml:space="preserve"> </w:t>
      </w:r>
      <w:r>
        <w:t>opportunity</w:t>
      </w:r>
      <w:r>
        <w:rPr>
          <w:spacing w:val="-6"/>
        </w:rPr>
        <w:t xml:space="preserve"> </w:t>
      </w:r>
      <w:r>
        <w:t>to</w:t>
      </w:r>
      <w:r>
        <w:rPr>
          <w:spacing w:val="-5"/>
        </w:rPr>
        <w:t xml:space="preserve"> </w:t>
      </w:r>
      <w:r>
        <w:t>share</w:t>
      </w:r>
      <w:r>
        <w:rPr>
          <w:w w:val="99"/>
        </w:rPr>
        <w:t xml:space="preserve"> </w:t>
      </w:r>
      <w:r>
        <w:t>findings,</w:t>
      </w:r>
      <w:r>
        <w:rPr>
          <w:spacing w:val="-6"/>
        </w:rPr>
        <w:t xml:space="preserve"> </w:t>
      </w:r>
      <w:r>
        <w:t>strengthen</w:t>
      </w:r>
      <w:r>
        <w:rPr>
          <w:spacing w:val="-5"/>
        </w:rPr>
        <w:t xml:space="preserve"> </w:t>
      </w:r>
      <w:r>
        <w:t>local</w:t>
      </w:r>
      <w:r>
        <w:rPr>
          <w:spacing w:val="-5"/>
        </w:rPr>
        <w:t xml:space="preserve"> </w:t>
      </w:r>
      <w:r>
        <w:t>and</w:t>
      </w:r>
      <w:r>
        <w:rPr>
          <w:spacing w:val="-5"/>
        </w:rPr>
        <w:t xml:space="preserve"> </w:t>
      </w:r>
      <w:r>
        <w:t>State</w:t>
      </w:r>
      <w:r>
        <w:rPr>
          <w:spacing w:val="-5"/>
        </w:rPr>
        <w:t xml:space="preserve"> </w:t>
      </w:r>
      <w:r>
        <w:t>Reviewer</w:t>
      </w:r>
      <w:r>
        <w:rPr>
          <w:spacing w:val="-7"/>
        </w:rPr>
        <w:t xml:space="preserve"> </w:t>
      </w:r>
      <w:r>
        <w:t>partner</w:t>
      </w:r>
      <w:r>
        <w:rPr>
          <w:spacing w:val="-2"/>
        </w:rPr>
        <w:t>s</w:t>
      </w:r>
      <w:r>
        <w:rPr>
          <w:spacing w:val="-1"/>
        </w:rPr>
        <w:t>hip</w:t>
      </w:r>
      <w:r>
        <w:t>,</w:t>
      </w:r>
      <w:r>
        <w:rPr>
          <w:spacing w:val="-5"/>
        </w:rPr>
        <w:t xml:space="preserve"> </w:t>
      </w:r>
      <w:r>
        <w:rPr>
          <w:spacing w:val="-1"/>
        </w:rPr>
        <w:t>answe</w:t>
      </w:r>
      <w:r>
        <w:t>r</w:t>
      </w:r>
      <w:r>
        <w:rPr>
          <w:spacing w:val="-5"/>
        </w:rPr>
        <w:t xml:space="preserve"> </w:t>
      </w:r>
      <w:r>
        <w:rPr>
          <w:spacing w:val="-1"/>
        </w:rPr>
        <w:t>fina</w:t>
      </w:r>
      <w:r>
        <w:t>l</w:t>
      </w:r>
      <w:r>
        <w:rPr>
          <w:spacing w:val="-5"/>
        </w:rPr>
        <w:t xml:space="preserve"> </w:t>
      </w:r>
      <w:r>
        <w:rPr>
          <w:spacing w:val="-1"/>
        </w:rPr>
        <w:t>questions</w:t>
      </w:r>
      <w:r>
        <w:t>,</w:t>
      </w:r>
      <w:r>
        <w:rPr>
          <w:spacing w:val="-5"/>
        </w:rPr>
        <w:t xml:space="preserve"> </w:t>
      </w:r>
      <w:r>
        <w:rPr>
          <w:spacing w:val="-1"/>
        </w:rPr>
        <w:t>an</w:t>
      </w:r>
      <w:r>
        <w:t>d</w:t>
      </w:r>
      <w:r>
        <w:rPr>
          <w:spacing w:val="-5"/>
        </w:rPr>
        <w:t xml:space="preserve"> </w:t>
      </w:r>
      <w:r>
        <w:rPr>
          <w:spacing w:val="-1"/>
        </w:rPr>
        <w:t>brin</w:t>
      </w:r>
      <w:r>
        <w:t>g</w:t>
      </w:r>
      <w:r>
        <w:rPr>
          <w:spacing w:val="-5"/>
        </w:rPr>
        <w:t xml:space="preserve"> </w:t>
      </w:r>
      <w:r>
        <w:rPr>
          <w:spacing w:val="-1"/>
        </w:rPr>
        <w:t>closur</w:t>
      </w:r>
      <w:r>
        <w:t>e</w:t>
      </w:r>
      <w:r>
        <w:rPr>
          <w:spacing w:val="-5"/>
        </w:rPr>
        <w:t xml:space="preserve"> </w:t>
      </w:r>
      <w:r>
        <w:rPr>
          <w:spacing w:val="-1"/>
        </w:rPr>
        <w:t>to</w:t>
      </w:r>
      <w:r>
        <w:rPr>
          <w:spacing w:val="-1"/>
          <w:w w:val="99"/>
        </w:rPr>
        <w:t xml:space="preserve"> </w:t>
      </w:r>
      <w:r>
        <w:t>the</w:t>
      </w:r>
      <w:r>
        <w:rPr>
          <w:spacing w:val="-4"/>
        </w:rPr>
        <w:t xml:space="preserve"> </w:t>
      </w:r>
      <w:r>
        <w:t>s</w:t>
      </w:r>
      <w:r>
        <w:rPr>
          <w:spacing w:val="-1"/>
        </w:rPr>
        <w:t>e</w:t>
      </w:r>
      <w:r>
        <w:t>ction</w:t>
      </w:r>
      <w:r>
        <w:rPr>
          <w:spacing w:val="-3"/>
        </w:rPr>
        <w:t xml:space="preserve"> </w:t>
      </w:r>
      <w:r>
        <w:t>reviewed.</w:t>
      </w:r>
    </w:p>
    <w:p w14:paraId="04184724" w14:textId="77777777" w:rsidR="00061071" w:rsidRDefault="00061071">
      <w:pPr>
        <w:spacing w:before="18" w:line="260" w:lineRule="exact"/>
        <w:rPr>
          <w:sz w:val="26"/>
          <w:szCs w:val="26"/>
        </w:rPr>
      </w:pPr>
    </w:p>
    <w:p w14:paraId="326DEDBF" w14:textId="77777777" w:rsidR="00061071" w:rsidRDefault="00A61E6E">
      <w:pPr>
        <w:pStyle w:val="BodyText"/>
        <w:ind w:left="300" w:right="350"/>
        <w:jc w:val="both"/>
      </w:pPr>
      <w:r>
        <w:t>If</w:t>
      </w:r>
      <w:r>
        <w:rPr>
          <w:spacing w:val="-4"/>
        </w:rPr>
        <w:t xml:space="preserve"> </w:t>
      </w:r>
      <w:r>
        <w:t>the</w:t>
      </w:r>
      <w:r>
        <w:rPr>
          <w:spacing w:val="-3"/>
        </w:rPr>
        <w:t xml:space="preserve"> </w:t>
      </w:r>
      <w:r>
        <w:rPr>
          <w:spacing w:val="-2"/>
        </w:rPr>
        <w:t>L</w:t>
      </w:r>
      <w:r>
        <w:t>HD</w:t>
      </w:r>
      <w:r>
        <w:rPr>
          <w:spacing w:val="-3"/>
        </w:rPr>
        <w:t xml:space="preserve"> </w:t>
      </w:r>
      <w:r>
        <w:t>would</w:t>
      </w:r>
      <w:r>
        <w:rPr>
          <w:spacing w:val="-3"/>
        </w:rPr>
        <w:t xml:space="preserve"> </w:t>
      </w:r>
      <w:r>
        <w:t>like</w:t>
      </w:r>
      <w:r>
        <w:rPr>
          <w:spacing w:val="-3"/>
        </w:rPr>
        <w:t xml:space="preserve"> </w:t>
      </w:r>
      <w:r>
        <w:t>assistance</w:t>
      </w:r>
      <w:r>
        <w:rPr>
          <w:spacing w:val="-3"/>
        </w:rPr>
        <w:t xml:space="preserve"> </w:t>
      </w:r>
      <w:r>
        <w:t>in</w:t>
      </w:r>
      <w:r>
        <w:rPr>
          <w:spacing w:val="-3"/>
        </w:rPr>
        <w:t xml:space="preserve"> </w:t>
      </w:r>
      <w:r>
        <w:rPr>
          <w:spacing w:val="-2"/>
        </w:rPr>
        <w:t>f</w:t>
      </w:r>
      <w:r>
        <w:rPr>
          <w:spacing w:val="-1"/>
        </w:rPr>
        <w:t>a</w:t>
      </w:r>
      <w:r>
        <w:t>cilitating</w:t>
      </w:r>
      <w:r>
        <w:rPr>
          <w:spacing w:val="-4"/>
        </w:rPr>
        <w:t xml:space="preserve"> </w:t>
      </w:r>
      <w:r>
        <w:t>o</w:t>
      </w:r>
      <w:r>
        <w:rPr>
          <w:spacing w:val="-2"/>
        </w:rPr>
        <w:t>p</w:t>
      </w:r>
      <w:r>
        <w:t>p</w:t>
      </w:r>
      <w:r>
        <w:rPr>
          <w:spacing w:val="1"/>
        </w:rPr>
        <w:t>o</w:t>
      </w:r>
      <w:r>
        <w:t>rtunities</w:t>
      </w:r>
      <w:r>
        <w:rPr>
          <w:spacing w:val="-3"/>
        </w:rPr>
        <w:t xml:space="preserve"> </w:t>
      </w:r>
      <w:r>
        <w:rPr>
          <w:spacing w:val="-2"/>
        </w:rPr>
        <w:t>f</w:t>
      </w:r>
      <w:r>
        <w:rPr>
          <w:spacing w:val="-1"/>
        </w:rPr>
        <w:t>o</w:t>
      </w:r>
      <w:r>
        <w:t>r</w:t>
      </w:r>
      <w:r>
        <w:rPr>
          <w:spacing w:val="-3"/>
        </w:rPr>
        <w:t xml:space="preserve"> </w:t>
      </w:r>
      <w:r>
        <w:t>program-spec</w:t>
      </w:r>
      <w:r>
        <w:rPr>
          <w:spacing w:val="-1"/>
        </w:rPr>
        <w:t>ifi</w:t>
      </w:r>
      <w:r>
        <w:t>c</w:t>
      </w:r>
      <w:r>
        <w:rPr>
          <w:spacing w:val="-3"/>
        </w:rPr>
        <w:t xml:space="preserve"> </w:t>
      </w:r>
      <w:r>
        <w:rPr>
          <w:spacing w:val="-1"/>
        </w:rPr>
        <w:t>Exi</w:t>
      </w:r>
      <w:r>
        <w:t>t</w:t>
      </w:r>
      <w:r>
        <w:rPr>
          <w:spacing w:val="-3"/>
        </w:rPr>
        <w:t xml:space="preserve"> </w:t>
      </w:r>
      <w:r>
        <w:rPr>
          <w:spacing w:val="-1"/>
        </w:rPr>
        <w:t>Conference</w:t>
      </w:r>
      <w:r>
        <w:t>s</w:t>
      </w:r>
      <w:r>
        <w:rPr>
          <w:spacing w:val="-3"/>
        </w:rPr>
        <w:t xml:space="preserve"> </w:t>
      </w:r>
      <w:r>
        <w:rPr>
          <w:spacing w:val="-1"/>
        </w:rPr>
        <w:t xml:space="preserve">with </w:t>
      </w:r>
      <w:r>
        <w:t>State</w:t>
      </w:r>
      <w:r>
        <w:rPr>
          <w:spacing w:val="-4"/>
        </w:rPr>
        <w:t xml:space="preserve"> </w:t>
      </w:r>
      <w:r>
        <w:t>agency</w:t>
      </w:r>
      <w:r>
        <w:rPr>
          <w:spacing w:val="-3"/>
        </w:rPr>
        <w:t xml:space="preserve"> </w:t>
      </w:r>
      <w:r>
        <w:t>Reviewers,</w:t>
      </w:r>
      <w:r>
        <w:rPr>
          <w:spacing w:val="-4"/>
        </w:rPr>
        <w:t xml:space="preserve"> </w:t>
      </w:r>
      <w:r>
        <w:t>the</w:t>
      </w:r>
      <w:r>
        <w:rPr>
          <w:spacing w:val="-3"/>
        </w:rPr>
        <w:t xml:space="preserve"> </w:t>
      </w:r>
      <w:r>
        <w:t>LHD’s</w:t>
      </w:r>
      <w:r>
        <w:rPr>
          <w:spacing w:val="-5"/>
        </w:rPr>
        <w:t xml:space="preserve"> </w:t>
      </w:r>
      <w:r>
        <w:rPr>
          <w:spacing w:val="-2"/>
        </w:rPr>
        <w:t>p</w:t>
      </w:r>
      <w:r>
        <w:rPr>
          <w:spacing w:val="-1"/>
        </w:rPr>
        <w:t>r</w:t>
      </w:r>
      <w:r>
        <w:t>eferences</w:t>
      </w:r>
      <w:r>
        <w:rPr>
          <w:spacing w:val="-4"/>
        </w:rPr>
        <w:t xml:space="preserve"> </w:t>
      </w:r>
      <w:r>
        <w:t>will</w:t>
      </w:r>
      <w:r>
        <w:rPr>
          <w:spacing w:val="-3"/>
        </w:rPr>
        <w:t xml:space="preserve"> </w:t>
      </w:r>
      <w:r>
        <w:t>be</w:t>
      </w:r>
      <w:r>
        <w:rPr>
          <w:spacing w:val="-5"/>
        </w:rPr>
        <w:t xml:space="preserve"> </w:t>
      </w:r>
      <w:r>
        <w:t>co</w:t>
      </w:r>
      <w:r>
        <w:rPr>
          <w:spacing w:val="-2"/>
        </w:rPr>
        <w:t>m</w:t>
      </w:r>
      <w:r>
        <w:rPr>
          <w:spacing w:val="-1"/>
        </w:rPr>
        <w:t>m</w:t>
      </w:r>
      <w:r>
        <w:t>unicated</w:t>
      </w:r>
      <w:r>
        <w:rPr>
          <w:spacing w:val="-3"/>
        </w:rPr>
        <w:t xml:space="preserve"> </w:t>
      </w:r>
      <w:r>
        <w:t>to</w:t>
      </w:r>
      <w:r>
        <w:rPr>
          <w:spacing w:val="-3"/>
        </w:rPr>
        <w:t xml:space="preserve"> </w:t>
      </w:r>
      <w:r>
        <w:t>State</w:t>
      </w:r>
      <w:r>
        <w:rPr>
          <w:spacing w:val="-4"/>
        </w:rPr>
        <w:t xml:space="preserve"> </w:t>
      </w:r>
      <w:r>
        <w:t>agency</w:t>
      </w:r>
      <w:r>
        <w:rPr>
          <w:spacing w:val="-3"/>
        </w:rPr>
        <w:t xml:space="preserve"> </w:t>
      </w:r>
      <w:r>
        <w:t>Reviewe</w:t>
      </w:r>
      <w:r>
        <w:rPr>
          <w:spacing w:val="-2"/>
        </w:rPr>
        <w:t>r</w:t>
      </w:r>
      <w:r>
        <w:t>s</w:t>
      </w:r>
      <w:r>
        <w:rPr>
          <w:spacing w:val="-4"/>
        </w:rPr>
        <w:t xml:space="preserve"> </w:t>
      </w:r>
      <w:r>
        <w:t>via</w:t>
      </w:r>
      <w:r>
        <w:rPr>
          <w:spacing w:val="-3"/>
        </w:rPr>
        <w:t xml:space="preserve"> </w:t>
      </w:r>
      <w:r>
        <w:t>e- mail</w:t>
      </w:r>
      <w:r>
        <w:rPr>
          <w:spacing w:val="-1"/>
        </w:rPr>
        <w:t xml:space="preserve"> </w:t>
      </w:r>
      <w:r>
        <w:t>before</w:t>
      </w:r>
      <w:r>
        <w:rPr>
          <w:spacing w:val="-1"/>
        </w:rPr>
        <w:t xml:space="preserve"> </w:t>
      </w:r>
      <w:r>
        <w:t>the</w:t>
      </w:r>
      <w:r>
        <w:rPr>
          <w:spacing w:val="-1"/>
        </w:rPr>
        <w:t xml:space="preserve"> </w:t>
      </w:r>
      <w:r>
        <w:t>O</w:t>
      </w:r>
      <w:r>
        <w:rPr>
          <w:spacing w:val="-2"/>
        </w:rPr>
        <w:t>n</w:t>
      </w:r>
      <w:r>
        <w:t>-Site Review.</w:t>
      </w:r>
      <w:r>
        <w:rPr>
          <w:spacing w:val="-2"/>
        </w:rPr>
        <w:t xml:space="preserve"> </w:t>
      </w:r>
      <w:r>
        <w:t>T</w:t>
      </w:r>
      <w:r>
        <w:rPr>
          <w:spacing w:val="-1"/>
        </w:rPr>
        <w:t>h</w:t>
      </w:r>
      <w:r>
        <w:t>e</w:t>
      </w:r>
      <w:r>
        <w:rPr>
          <w:spacing w:val="-1"/>
        </w:rPr>
        <w:t xml:space="preserve"> followin</w:t>
      </w:r>
      <w:r>
        <w:t xml:space="preserve">g </w:t>
      </w:r>
      <w:r>
        <w:rPr>
          <w:spacing w:val="-1"/>
        </w:rPr>
        <w:t>wil</w:t>
      </w:r>
      <w:r>
        <w:t>l</w:t>
      </w:r>
      <w:r>
        <w:rPr>
          <w:spacing w:val="-2"/>
        </w:rPr>
        <w:t xml:space="preserve"> </w:t>
      </w:r>
      <w:r>
        <w:rPr>
          <w:spacing w:val="-1"/>
        </w:rPr>
        <w:t>b</w:t>
      </w:r>
      <w:r>
        <w:t>e</w:t>
      </w:r>
      <w:r>
        <w:rPr>
          <w:spacing w:val="-1"/>
        </w:rPr>
        <w:t xml:space="preserve"> submitted:</w:t>
      </w:r>
    </w:p>
    <w:p w14:paraId="3E467EAB" w14:textId="77777777" w:rsidR="00061071" w:rsidRDefault="00A61E6E">
      <w:pPr>
        <w:pStyle w:val="BodyText"/>
        <w:numPr>
          <w:ilvl w:val="0"/>
          <w:numId w:val="8"/>
        </w:numPr>
        <w:tabs>
          <w:tab w:val="left" w:pos="1020"/>
        </w:tabs>
        <w:ind w:left="1020"/>
      </w:pPr>
      <w:r>
        <w:t>Accreditati</w:t>
      </w:r>
      <w:r>
        <w:rPr>
          <w:spacing w:val="-2"/>
        </w:rPr>
        <w:t>o</w:t>
      </w:r>
      <w:r>
        <w:t>n</w:t>
      </w:r>
      <w:r>
        <w:rPr>
          <w:spacing w:val="-6"/>
        </w:rPr>
        <w:t xml:space="preserve"> </w:t>
      </w:r>
      <w:r>
        <w:t>sections</w:t>
      </w:r>
      <w:r>
        <w:rPr>
          <w:spacing w:val="-5"/>
        </w:rPr>
        <w:t xml:space="preserve"> </w:t>
      </w:r>
      <w:r>
        <w:rPr>
          <w:spacing w:val="-2"/>
        </w:rPr>
        <w:t>f</w:t>
      </w:r>
      <w:r>
        <w:rPr>
          <w:spacing w:val="-1"/>
        </w:rPr>
        <w:t>o</w:t>
      </w:r>
      <w:r>
        <w:t>r</w:t>
      </w:r>
      <w:r>
        <w:rPr>
          <w:spacing w:val="-6"/>
        </w:rPr>
        <w:t xml:space="preserve"> </w:t>
      </w:r>
      <w:r>
        <w:t>which</w:t>
      </w:r>
      <w:r>
        <w:rPr>
          <w:spacing w:val="-5"/>
        </w:rPr>
        <w:t xml:space="preserve"> </w:t>
      </w:r>
      <w:r>
        <w:t>an</w:t>
      </w:r>
      <w:r>
        <w:rPr>
          <w:spacing w:val="-6"/>
        </w:rPr>
        <w:t xml:space="preserve"> </w:t>
      </w:r>
      <w:r>
        <w:t>Exit</w:t>
      </w:r>
      <w:r>
        <w:rPr>
          <w:spacing w:val="-6"/>
        </w:rPr>
        <w:t xml:space="preserve"> </w:t>
      </w:r>
      <w:r>
        <w:t>Confe</w:t>
      </w:r>
      <w:r>
        <w:rPr>
          <w:spacing w:val="-2"/>
        </w:rPr>
        <w:t>r</w:t>
      </w:r>
      <w:r>
        <w:t>ence</w:t>
      </w:r>
      <w:r>
        <w:rPr>
          <w:spacing w:val="-5"/>
        </w:rPr>
        <w:t xml:space="preserve"> </w:t>
      </w:r>
      <w:r>
        <w:t>is</w:t>
      </w:r>
      <w:r>
        <w:rPr>
          <w:spacing w:val="-6"/>
        </w:rPr>
        <w:t xml:space="preserve"> </w:t>
      </w:r>
      <w:r>
        <w:t>requested,</w:t>
      </w:r>
      <w:r>
        <w:rPr>
          <w:spacing w:val="-5"/>
        </w:rPr>
        <w:t xml:space="preserve"> </w:t>
      </w:r>
      <w:r>
        <w:t>and</w:t>
      </w:r>
    </w:p>
    <w:p w14:paraId="31764E7F" w14:textId="77777777" w:rsidR="00061071" w:rsidRDefault="00A61E6E">
      <w:pPr>
        <w:pStyle w:val="BodyText"/>
        <w:numPr>
          <w:ilvl w:val="0"/>
          <w:numId w:val="8"/>
        </w:numPr>
        <w:tabs>
          <w:tab w:val="left" w:pos="1020"/>
        </w:tabs>
        <w:ind w:left="1020" w:right="799"/>
      </w:pPr>
      <w:r>
        <w:t>Identification</w:t>
      </w:r>
      <w:r>
        <w:rPr>
          <w:spacing w:val="-3"/>
        </w:rPr>
        <w:t xml:space="preserve"> </w:t>
      </w:r>
      <w:r>
        <w:t>of</w:t>
      </w:r>
      <w:r>
        <w:rPr>
          <w:spacing w:val="-3"/>
        </w:rPr>
        <w:t xml:space="preserve"> </w:t>
      </w:r>
      <w:r>
        <w:t>LHD</w:t>
      </w:r>
      <w:r>
        <w:rPr>
          <w:spacing w:val="-2"/>
        </w:rPr>
        <w:t xml:space="preserve"> </w:t>
      </w:r>
      <w:r>
        <w:t>r</w:t>
      </w:r>
      <w:r>
        <w:rPr>
          <w:spacing w:val="-1"/>
        </w:rPr>
        <w:t>e</w:t>
      </w:r>
      <w:r>
        <w:t>presentativ</w:t>
      </w:r>
      <w:r>
        <w:rPr>
          <w:spacing w:val="-1"/>
        </w:rPr>
        <w:t>e</w:t>
      </w:r>
      <w:r>
        <w:t>s</w:t>
      </w:r>
      <w:r>
        <w:rPr>
          <w:spacing w:val="-3"/>
        </w:rPr>
        <w:t xml:space="preserve"> </w:t>
      </w:r>
      <w:r>
        <w:t>to</w:t>
      </w:r>
      <w:r>
        <w:rPr>
          <w:spacing w:val="-3"/>
        </w:rPr>
        <w:t xml:space="preserve"> </w:t>
      </w:r>
      <w:r>
        <w:t>be</w:t>
      </w:r>
      <w:r>
        <w:rPr>
          <w:spacing w:val="-3"/>
        </w:rPr>
        <w:t xml:space="preserve"> </w:t>
      </w:r>
      <w:r>
        <w:t>i</w:t>
      </w:r>
      <w:r>
        <w:rPr>
          <w:spacing w:val="-3"/>
        </w:rPr>
        <w:t>n</w:t>
      </w:r>
      <w:r>
        <w:t>cl</w:t>
      </w:r>
      <w:r>
        <w:rPr>
          <w:spacing w:val="-2"/>
        </w:rPr>
        <w:t>u</w:t>
      </w:r>
      <w:r>
        <w:t>ded</w:t>
      </w:r>
      <w:r>
        <w:rPr>
          <w:spacing w:val="-3"/>
        </w:rPr>
        <w:t xml:space="preserve"> </w:t>
      </w:r>
      <w:r>
        <w:t>in</w:t>
      </w:r>
      <w:r>
        <w:rPr>
          <w:spacing w:val="-2"/>
        </w:rPr>
        <w:t xml:space="preserve"> </w:t>
      </w:r>
      <w:r>
        <w:t>the</w:t>
      </w:r>
      <w:r>
        <w:rPr>
          <w:spacing w:val="-3"/>
        </w:rPr>
        <w:t xml:space="preserve"> </w:t>
      </w:r>
      <w:r>
        <w:t>conference</w:t>
      </w:r>
      <w:r>
        <w:rPr>
          <w:spacing w:val="-3"/>
        </w:rPr>
        <w:t xml:space="preserve"> </w:t>
      </w:r>
      <w:r>
        <w:t>(e.g.,</w:t>
      </w:r>
      <w:r>
        <w:rPr>
          <w:spacing w:val="-3"/>
        </w:rPr>
        <w:t xml:space="preserve"> </w:t>
      </w:r>
      <w:r>
        <w:t>Health</w:t>
      </w:r>
      <w:r>
        <w:rPr>
          <w:spacing w:val="-5"/>
        </w:rPr>
        <w:t xml:space="preserve"> </w:t>
      </w:r>
      <w:r>
        <w:t>Officer, Program</w:t>
      </w:r>
      <w:r>
        <w:rPr>
          <w:spacing w:val="-5"/>
        </w:rPr>
        <w:t xml:space="preserve"> </w:t>
      </w:r>
      <w:r>
        <w:t>Director,</w:t>
      </w:r>
      <w:r>
        <w:rPr>
          <w:spacing w:val="-4"/>
        </w:rPr>
        <w:t xml:space="preserve"> </w:t>
      </w:r>
      <w:r>
        <w:t>etc.</w:t>
      </w:r>
      <w:r>
        <w:rPr>
          <w:spacing w:val="-1"/>
        </w:rPr>
        <w:t>)</w:t>
      </w:r>
      <w:r>
        <w:t>.</w:t>
      </w:r>
    </w:p>
    <w:p w14:paraId="22AE38F4" w14:textId="77777777" w:rsidR="00061071" w:rsidRDefault="00A61E6E">
      <w:pPr>
        <w:pStyle w:val="BodyText"/>
        <w:spacing w:line="277" w:lineRule="exact"/>
        <w:ind w:left="300"/>
      </w:pPr>
      <w:r>
        <w:t>Please</w:t>
      </w:r>
      <w:r>
        <w:rPr>
          <w:spacing w:val="-4"/>
        </w:rPr>
        <w:t xml:space="preserve"> </w:t>
      </w:r>
      <w:r>
        <w:t>note</w:t>
      </w:r>
      <w:r>
        <w:rPr>
          <w:spacing w:val="-4"/>
        </w:rPr>
        <w:t xml:space="preserve"> </w:t>
      </w:r>
      <w:r>
        <w:t>that</w:t>
      </w:r>
      <w:r>
        <w:rPr>
          <w:spacing w:val="-4"/>
        </w:rPr>
        <w:t xml:space="preserve"> </w:t>
      </w:r>
      <w:r>
        <w:t>Revie</w:t>
      </w:r>
      <w:r>
        <w:rPr>
          <w:spacing w:val="-2"/>
        </w:rPr>
        <w:t>w</w:t>
      </w:r>
      <w:r>
        <w:t>ers</w:t>
      </w:r>
      <w:r>
        <w:rPr>
          <w:spacing w:val="-4"/>
        </w:rPr>
        <w:t xml:space="preserve"> </w:t>
      </w:r>
      <w:r>
        <w:t>are</w:t>
      </w:r>
      <w:r>
        <w:rPr>
          <w:spacing w:val="-4"/>
        </w:rPr>
        <w:t xml:space="preserve"> </w:t>
      </w:r>
      <w:r>
        <w:t>r</w:t>
      </w:r>
      <w:r>
        <w:rPr>
          <w:spacing w:val="-1"/>
        </w:rPr>
        <w:t>e</w:t>
      </w:r>
      <w:r>
        <w:t>q</w:t>
      </w:r>
      <w:r>
        <w:rPr>
          <w:spacing w:val="-2"/>
        </w:rPr>
        <w:t>u</w:t>
      </w:r>
      <w:r>
        <w:t>ired</w:t>
      </w:r>
      <w:r>
        <w:rPr>
          <w:spacing w:val="-4"/>
        </w:rPr>
        <w:t xml:space="preserve"> </w:t>
      </w:r>
      <w:r>
        <w:t>to</w:t>
      </w:r>
      <w:r>
        <w:rPr>
          <w:spacing w:val="-3"/>
        </w:rPr>
        <w:t xml:space="preserve"> </w:t>
      </w:r>
      <w:r>
        <w:t>conduct</w:t>
      </w:r>
      <w:r>
        <w:rPr>
          <w:spacing w:val="-4"/>
        </w:rPr>
        <w:t xml:space="preserve"> </w:t>
      </w:r>
      <w:r>
        <w:t>an</w:t>
      </w:r>
      <w:r>
        <w:rPr>
          <w:spacing w:val="-5"/>
        </w:rPr>
        <w:t xml:space="preserve"> </w:t>
      </w:r>
      <w:r>
        <w:t>Exit</w:t>
      </w:r>
      <w:r>
        <w:rPr>
          <w:spacing w:val="-5"/>
        </w:rPr>
        <w:t xml:space="preserve"> </w:t>
      </w:r>
      <w:r>
        <w:t>Conference</w:t>
      </w:r>
      <w:r>
        <w:rPr>
          <w:spacing w:val="-5"/>
        </w:rPr>
        <w:t xml:space="preserve"> </w:t>
      </w:r>
      <w:r>
        <w:t>if</w:t>
      </w:r>
      <w:r>
        <w:rPr>
          <w:spacing w:val="-5"/>
        </w:rPr>
        <w:t xml:space="preserve"> </w:t>
      </w:r>
      <w:r>
        <w:t>reques</w:t>
      </w:r>
      <w:r>
        <w:rPr>
          <w:spacing w:val="-1"/>
        </w:rPr>
        <w:t>te</w:t>
      </w:r>
      <w:r>
        <w:t>d</w:t>
      </w:r>
      <w:r>
        <w:rPr>
          <w:spacing w:val="-3"/>
        </w:rPr>
        <w:t xml:space="preserve"> </w:t>
      </w:r>
      <w:r>
        <w:rPr>
          <w:spacing w:val="-1"/>
        </w:rPr>
        <w:t>b</w:t>
      </w:r>
      <w:r>
        <w:t>y</w:t>
      </w:r>
      <w:r>
        <w:rPr>
          <w:spacing w:val="-4"/>
        </w:rPr>
        <w:t xml:space="preserve"> </w:t>
      </w:r>
      <w:r>
        <w:rPr>
          <w:spacing w:val="-1"/>
        </w:rPr>
        <w:t>th</w:t>
      </w:r>
      <w:r>
        <w:t>e</w:t>
      </w:r>
      <w:r>
        <w:rPr>
          <w:spacing w:val="-4"/>
        </w:rPr>
        <w:t xml:space="preserve"> </w:t>
      </w:r>
      <w:r>
        <w:rPr>
          <w:spacing w:val="-1"/>
        </w:rPr>
        <w:t>LHD</w:t>
      </w:r>
      <w:r>
        <w:t>.</w:t>
      </w:r>
      <w:r>
        <w:rPr>
          <w:spacing w:val="-5"/>
        </w:rPr>
        <w:t xml:space="preserve"> </w:t>
      </w:r>
      <w:r>
        <w:rPr>
          <w:spacing w:val="-1"/>
        </w:rPr>
        <w:t>More</w:t>
      </w:r>
    </w:p>
    <w:p w14:paraId="10CBA1D0" w14:textId="57E55B09" w:rsidR="00061071" w:rsidRDefault="00A61E6E">
      <w:pPr>
        <w:pStyle w:val="BodyText"/>
        <w:ind w:left="300"/>
      </w:pPr>
      <w:r>
        <w:t>about</w:t>
      </w:r>
      <w:r>
        <w:rPr>
          <w:spacing w:val="-4"/>
        </w:rPr>
        <w:t xml:space="preserve"> </w:t>
      </w:r>
      <w:r>
        <w:t>Exit</w:t>
      </w:r>
      <w:r>
        <w:rPr>
          <w:spacing w:val="-3"/>
        </w:rPr>
        <w:t xml:space="preserve"> </w:t>
      </w:r>
      <w:r>
        <w:t>Conferences</w:t>
      </w:r>
      <w:r>
        <w:rPr>
          <w:spacing w:val="-4"/>
        </w:rPr>
        <w:t xml:space="preserve"> </w:t>
      </w:r>
      <w:r>
        <w:t>may</w:t>
      </w:r>
      <w:r>
        <w:rPr>
          <w:spacing w:val="-3"/>
        </w:rPr>
        <w:t xml:space="preserve"> </w:t>
      </w:r>
      <w:r>
        <w:t>be</w:t>
      </w:r>
      <w:r>
        <w:rPr>
          <w:spacing w:val="-3"/>
        </w:rPr>
        <w:t xml:space="preserve"> </w:t>
      </w:r>
      <w:r>
        <w:t>f</w:t>
      </w:r>
      <w:r>
        <w:rPr>
          <w:spacing w:val="-2"/>
        </w:rPr>
        <w:t>o</w:t>
      </w:r>
      <w:r>
        <w:t>und</w:t>
      </w:r>
      <w:r>
        <w:rPr>
          <w:spacing w:val="-4"/>
        </w:rPr>
        <w:t xml:space="preserve"> </w:t>
      </w:r>
      <w:r>
        <w:t>on</w:t>
      </w:r>
      <w:r>
        <w:rPr>
          <w:spacing w:val="-6"/>
        </w:rPr>
        <w:t xml:space="preserve"> </w:t>
      </w:r>
      <w:hyperlink w:anchor="_Exit_Conferences" w:history="1">
        <w:r w:rsidRPr="00CE117B">
          <w:rPr>
            <w:rStyle w:val="Hyperlink"/>
            <w:u w:color="0000FF"/>
          </w:rPr>
          <w:t>pages</w:t>
        </w:r>
        <w:r w:rsidRPr="00CE117B">
          <w:rPr>
            <w:rStyle w:val="Hyperlink"/>
            <w:spacing w:val="-3"/>
            <w:u w:color="0000FF"/>
          </w:rPr>
          <w:t xml:space="preserve"> </w:t>
        </w:r>
        <w:r w:rsidRPr="00CE117B">
          <w:rPr>
            <w:rStyle w:val="Hyperlink"/>
            <w:u w:color="0000FF"/>
          </w:rPr>
          <w:t>16-17</w:t>
        </w:r>
      </w:hyperlink>
      <w:r>
        <w:rPr>
          <w:color w:val="0000FF"/>
          <w:spacing w:val="-5"/>
          <w:u w:val="single" w:color="0000FF"/>
        </w:rPr>
        <w:t xml:space="preserve"> </w:t>
      </w:r>
      <w:r>
        <w:rPr>
          <w:color w:val="000000"/>
        </w:rPr>
        <w:t>of</w:t>
      </w:r>
      <w:r>
        <w:rPr>
          <w:color w:val="000000"/>
          <w:spacing w:val="-3"/>
        </w:rPr>
        <w:t xml:space="preserve"> </w:t>
      </w:r>
      <w:r>
        <w:rPr>
          <w:color w:val="000000"/>
        </w:rPr>
        <w:t>this</w:t>
      </w:r>
      <w:r>
        <w:rPr>
          <w:color w:val="000000"/>
          <w:spacing w:val="-3"/>
        </w:rPr>
        <w:t xml:space="preserve"> </w:t>
      </w:r>
      <w:r>
        <w:rPr>
          <w:color w:val="000000"/>
        </w:rPr>
        <w:t>Reviewer</w:t>
      </w:r>
      <w:r>
        <w:rPr>
          <w:color w:val="000000"/>
          <w:spacing w:val="-4"/>
        </w:rPr>
        <w:t xml:space="preserve"> </w:t>
      </w:r>
      <w:r>
        <w:rPr>
          <w:color w:val="000000"/>
        </w:rPr>
        <w:t>Users’</w:t>
      </w:r>
      <w:r>
        <w:rPr>
          <w:color w:val="000000"/>
          <w:spacing w:val="-3"/>
        </w:rPr>
        <w:t xml:space="preserve"> </w:t>
      </w:r>
      <w:r>
        <w:rPr>
          <w:color w:val="000000"/>
        </w:rPr>
        <w:t>Gu</w:t>
      </w:r>
      <w:r>
        <w:rPr>
          <w:color w:val="000000"/>
          <w:spacing w:val="-2"/>
        </w:rPr>
        <w:t>i</w:t>
      </w:r>
      <w:r>
        <w:rPr>
          <w:color w:val="000000"/>
        </w:rPr>
        <w:t>de.</w:t>
      </w:r>
    </w:p>
    <w:p w14:paraId="6F0B72BD" w14:textId="77777777" w:rsidR="00061071" w:rsidRDefault="00061071">
      <w:pPr>
        <w:spacing w:before="9" w:line="200" w:lineRule="exact"/>
        <w:rPr>
          <w:sz w:val="20"/>
          <w:szCs w:val="20"/>
        </w:rPr>
      </w:pPr>
    </w:p>
    <w:p w14:paraId="253DB61F" w14:textId="43CF1BB8" w:rsidR="00061071" w:rsidRDefault="00BB26C6" w:rsidP="00A169E8">
      <w:pPr>
        <w:pStyle w:val="Heading2"/>
        <w:rPr>
          <w:bCs/>
        </w:rPr>
      </w:pPr>
      <w:bookmarkStart w:id="48" w:name="_Toc492037576"/>
      <w:bookmarkStart w:id="49" w:name="_Toc492038875"/>
      <w:bookmarkStart w:id="50" w:name="_Toc492556623"/>
      <w:r>
        <w:t xml:space="preserve">5.3 </w:t>
      </w:r>
      <w:r w:rsidR="00A61E6E">
        <w:t>Contact</w:t>
      </w:r>
      <w:r w:rsidR="00A61E6E">
        <w:rPr>
          <w:spacing w:val="-10"/>
        </w:rPr>
        <w:t xml:space="preserve"> </w:t>
      </w:r>
      <w:r w:rsidR="00A61E6E">
        <w:t>Information</w:t>
      </w:r>
      <w:bookmarkEnd w:id="48"/>
      <w:bookmarkEnd w:id="49"/>
      <w:bookmarkEnd w:id="50"/>
    </w:p>
    <w:p w14:paraId="4B8087AC" w14:textId="77777777" w:rsidR="00061071" w:rsidRDefault="00061071">
      <w:pPr>
        <w:spacing w:before="18" w:line="260" w:lineRule="exact"/>
        <w:rPr>
          <w:sz w:val="26"/>
          <w:szCs w:val="26"/>
        </w:rPr>
      </w:pPr>
    </w:p>
    <w:p w14:paraId="1CE1A51B" w14:textId="66C83A39" w:rsidR="00061071" w:rsidRDefault="00A61E6E">
      <w:pPr>
        <w:pStyle w:val="BodyText"/>
        <w:ind w:left="300" w:right="444"/>
      </w:pPr>
      <w:r>
        <w:rPr>
          <w:spacing w:val="-1"/>
        </w:rPr>
        <w:t>Eac</w:t>
      </w:r>
      <w:r>
        <w:t>h</w:t>
      </w:r>
      <w:r>
        <w:rPr>
          <w:spacing w:val="-5"/>
        </w:rPr>
        <w:t xml:space="preserve"> </w:t>
      </w:r>
      <w:r>
        <w:rPr>
          <w:spacing w:val="-1"/>
        </w:rPr>
        <w:t>LH</w:t>
      </w:r>
      <w:r>
        <w:t>D</w:t>
      </w:r>
      <w:r>
        <w:rPr>
          <w:spacing w:val="-5"/>
        </w:rPr>
        <w:t xml:space="preserve"> </w:t>
      </w:r>
      <w:r>
        <w:rPr>
          <w:spacing w:val="-1"/>
        </w:rPr>
        <w:t>wil</w:t>
      </w:r>
      <w:r>
        <w:t>l</w:t>
      </w:r>
      <w:r>
        <w:rPr>
          <w:spacing w:val="-4"/>
        </w:rPr>
        <w:t xml:space="preserve"> </w:t>
      </w:r>
      <w:r>
        <w:rPr>
          <w:spacing w:val="-1"/>
        </w:rPr>
        <w:t>complet</w:t>
      </w:r>
      <w:r>
        <w:t>e</w:t>
      </w:r>
      <w:r>
        <w:rPr>
          <w:spacing w:val="-5"/>
        </w:rPr>
        <w:t xml:space="preserve"> </w:t>
      </w:r>
      <w:r>
        <w:t>a</w:t>
      </w:r>
      <w:r>
        <w:rPr>
          <w:spacing w:val="-4"/>
        </w:rPr>
        <w:t xml:space="preserve"> </w:t>
      </w:r>
      <w:r>
        <w:rPr>
          <w:spacing w:val="-1"/>
        </w:rPr>
        <w:t>for</w:t>
      </w:r>
      <w:r>
        <w:t>m</w:t>
      </w:r>
      <w:r>
        <w:rPr>
          <w:spacing w:val="-5"/>
        </w:rPr>
        <w:t xml:space="preserve"> </w:t>
      </w:r>
      <w:r>
        <w:rPr>
          <w:spacing w:val="-1"/>
        </w:rPr>
        <w:t>con</w:t>
      </w:r>
      <w:r>
        <w:t>t</w:t>
      </w:r>
      <w:r>
        <w:rPr>
          <w:spacing w:val="-1"/>
        </w:rPr>
        <w:t>ainin</w:t>
      </w:r>
      <w:r>
        <w:t>g</w:t>
      </w:r>
      <w:r>
        <w:rPr>
          <w:spacing w:val="-4"/>
        </w:rPr>
        <w:t xml:space="preserve"> </w:t>
      </w:r>
      <w:r>
        <w:rPr>
          <w:spacing w:val="-1"/>
        </w:rPr>
        <w:t>name</w:t>
      </w:r>
      <w:r>
        <w:t>s</w:t>
      </w:r>
      <w:r>
        <w:rPr>
          <w:spacing w:val="-5"/>
        </w:rPr>
        <w:t xml:space="preserve"> </w:t>
      </w:r>
      <w:r>
        <w:rPr>
          <w:spacing w:val="-1"/>
        </w:rPr>
        <w:t>an</w:t>
      </w:r>
      <w:r>
        <w:t>d</w:t>
      </w:r>
      <w:r>
        <w:rPr>
          <w:spacing w:val="-4"/>
        </w:rPr>
        <w:t xml:space="preserve"> </w:t>
      </w:r>
      <w:r>
        <w:rPr>
          <w:spacing w:val="-1"/>
        </w:rPr>
        <w:t>contac</w:t>
      </w:r>
      <w:r>
        <w:t>t</w:t>
      </w:r>
      <w:r>
        <w:rPr>
          <w:spacing w:val="-5"/>
        </w:rPr>
        <w:t xml:space="preserve"> </w:t>
      </w:r>
      <w:r>
        <w:rPr>
          <w:spacing w:val="-1"/>
        </w:rPr>
        <w:t>informat</w:t>
      </w:r>
      <w:r>
        <w:rPr>
          <w:spacing w:val="-2"/>
        </w:rPr>
        <w:t>i</w:t>
      </w:r>
      <w:r>
        <w:rPr>
          <w:spacing w:val="-1"/>
        </w:rPr>
        <w:t>o</w:t>
      </w:r>
      <w:r>
        <w:t>n</w:t>
      </w:r>
      <w:r>
        <w:rPr>
          <w:spacing w:val="-4"/>
        </w:rPr>
        <w:t xml:space="preserve"> </w:t>
      </w:r>
      <w:r>
        <w:rPr>
          <w:spacing w:val="-1"/>
        </w:rPr>
        <w:t>fo</w:t>
      </w:r>
      <w:r>
        <w:t>r</w:t>
      </w:r>
      <w:r>
        <w:rPr>
          <w:spacing w:val="-5"/>
        </w:rPr>
        <w:t xml:space="preserve"> </w:t>
      </w:r>
      <w:r>
        <w:rPr>
          <w:spacing w:val="-1"/>
        </w:rPr>
        <w:t>ke</w:t>
      </w:r>
      <w:r>
        <w:t>y</w:t>
      </w:r>
      <w:r>
        <w:rPr>
          <w:spacing w:val="-4"/>
        </w:rPr>
        <w:t xml:space="preserve"> </w:t>
      </w:r>
      <w:r>
        <w:rPr>
          <w:spacing w:val="-1"/>
        </w:rPr>
        <w:t>personnel</w:t>
      </w:r>
      <w:r>
        <w:t>,</w:t>
      </w:r>
      <w:r>
        <w:rPr>
          <w:spacing w:val="-5"/>
        </w:rPr>
        <w:t xml:space="preserve"> </w:t>
      </w:r>
      <w:r>
        <w:rPr>
          <w:spacing w:val="-1"/>
        </w:rPr>
        <w:t xml:space="preserve">including </w:t>
      </w:r>
      <w:r>
        <w:t>the</w:t>
      </w:r>
      <w:r>
        <w:rPr>
          <w:spacing w:val="-5"/>
        </w:rPr>
        <w:t xml:space="preserve"> </w:t>
      </w:r>
      <w:r>
        <w:t>Health</w:t>
      </w:r>
      <w:r>
        <w:rPr>
          <w:spacing w:val="-5"/>
        </w:rPr>
        <w:t xml:space="preserve"> </w:t>
      </w:r>
      <w:r>
        <w:t>Officer,</w:t>
      </w:r>
      <w:r>
        <w:rPr>
          <w:spacing w:val="-5"/>
        </w:rPr>
        <w:t xml:space="preserve"> </w:t>
      </w:r>
      <w:r>
        <w:t>Accreditation</w:t>
      </w:r>
      <w:r>
        <w:rPr>
          <w:spacing w:val="-6"/>
        </w:rPr>
        <w:t xml:space="preserve"> </w:t>
      </w:r>
      <w:r>
        <w:rPr>
          <w:spacing w:val="-1"/>
        </w:rPr>
        <w:t>Coordinator</w:t>
      </w:r>
      <w:r>
        <w:t>,</w:t>
      </w:r>
      <w:r>
        <w:rPr>
          <w:spacing w:val="-3"/>
        </w:rPr>
        <w:t xml:space="preserve"> </w:t>
      </w:r>
      <w:r>
        <w:rPr>
          <w:spacing w:val="-1"/>
        </w:rPr>
        <w:t>an</w:t>
      </w:r>
      <w:r>
        <w:t>d</w:t>
      </w:r>
      <w:r>
        <w:rPr>
          <w:spacing w:val="-5"/>
        </w:rPr>
        <w:t xml:space="preserve"> </w:t>
      </w:r>
      <w:r>
        <w:rPr>
          <w:spacing w:val="-1"/>
        </w:rPr>
        <w:t>Loca</w:t>
      </w:r>
      <w:r>
        <w:t>l</w:t>
      </w:r>
      <w:r>
        <w:rPr>
          <w:spacing w:val="-4"/>
        </w:rPr>
        <w:t xml:space="preserve"> </w:t>
      </w:r>
      <w:r>
        <w:rPr>
          <w:spacing w:val="-1"/>
        </w:rPr>
        <w:t>Governin</w:t>
      </w:r>
      <w:r>
        <w:t>g</w:t>
      </w:r>
      <w:r>
        <w:rPr>
          <w:spacing w:val="-6"/>
        </w:rPr>
        <w:t xml:space="preserve"> </w:t>
      </w:r>
      <w:r>
        <w:t>Entity.</w:t>
      </w:r>
      <w:r>
        <w:rPr>
          <w:spacing w:val="-4"/>
        </w:rPr>
        <w:t xml:space="preserve"> </w:t>
      </w:r>
      <w:r>
        <w:t>This</w:t>
      </w:r>
      <w:r>
        <w:rPr>
          <w:spacing w:val="-6"/>
        </w:rPr>
        <w:t xml:space="preserve"> </w:t>
      </w:r>
      <w:r>
        <w:t>d</w:t>
      </w:r>
      <w:r>
        <w:rPr>
          <w:spacing w:val="-2"/>
        </w:rPr>
        <w:t>o</w:t>
      </w:r>
      <w:r>
        <w:t>cument</w:t>
      </w:r>
      <w:r>
        <w:rPr>
          <w:spacing w:val="-5"/>
        </w:rPr>
        <w:t xml:space="preserve"> </w:t>
      </w:r>
      <w:r>
        <w:t>will</w:t>
      </w:r>
      <w:r>
        <w:rPr>
          <w:spacing w:val="-4"/>
        </w:rPr>
        <w:t xml:space="preserve"> </w:t>
      </w:r>
      <w:r>
        <w:t>be viewable</w:t>
      </w:r>
      <w:r>
        <w:rPr>
          <w:spacing w:val="-5"/>
        </w:rPr>
        <w:t xml:space="preserve"> </w:t>
      </w:r>
      <w:r>
        <w:t>on</w:t>
      </w:r>
      <w:r>
        <w:rPr>
          <w:spacing w:val="-5"/>
        </w:rPr>
        <w:t xml:space="preserve"> </w:t>
      </w:r>
      <w:r>
        <w:t>the</w:t>
      </w:r>
      <w:r>
        <w:rPr>
          <w:spacing w:val="-5"/>
        </w:rPr>
        <w:t xml:space="preserve"> </w:t>
      </w:r>
      <w:r w:rsidR="00775685" w:rsidRPr="00775685">
        <w:rPr>
          <w:spacing w:val="-5"/>
        </w:rPr>
        <w:t>Accreditation Web Module</w:t>
      </w:r>
      <w:r>
        <w:t>.</w:t>
      </w:r>
    </w:p>
    <w:p w14:paraId="1787CB90" w14:textId="77777777" w:rsidR="00061071" w:rsidRDefault="00061071">
      <w:pPr>
        <w:sectPr w:rsidR="00061071">
          <w:pgSz w:w="12240" w:h="15840"/>
          <w:pgMar w:top="1980" w:right="760" w:bottom="1440" w:left="780" w:header="711" w:footer="1257" w:gutter="0"/>
          <w:cols w:space="720"/>
        </w:sectPr>
      </w:pPr>
    </w:p>
    <w:p w14:paraId="4F99031E" w14:textId="77777777" w:rsidR="00061071" w:rsidRDefault="00061071">
      <w:pPr>
        <w:spacing w:before="10" w:line="160" w:lineRule="exact"/>
        <w:rPr>
          <w:sz w:val="16"/>
          <w:szCs w:val="16"/>
        </w:rPr>
      </w:pPr>
    </w:p>
    <w:p w14:paraId="3C196B64" w14:textId="77777777" w:rsidR="00061071" w:rsidRDefault="00061071">
      <w:pPr>
        <w:spacing w:line="200" w:lineRule="exact"/>
        <w:rPr>
          <w:sz w:val="20"/>
          <w:szCs w:val="20"/>
        </w:rPr>
      </w:pPr>
    </w:p>
    <w:p w14:paraId="3639BED5" w14:textId="77777777" w:rsidR="00061071" w:rsidRDefault="00061071">
      <w:pPr>
        <w:spacing w:line="200" w:lineRule="exact"/>
        <w:rPr>
          <w:sz w:val="20"/>
          <w:szCs w:val="20"/>
        </w:rPr>
      </w:pPr>
    </w:p>
    <w:tbl>
      <w:tblPr>
        <w:tblW w:w="0" w:type="auto"/>
        <w:tblInd w:w="84" w:type="dxa"/>
        <w:tblLayout w:type="fixed"/>
        <w:tblCellMar>
          <w:left w:w="0" w:type="dxa"/>
          <w:right w:w="0" w:type="dxa"/>
        </w:tblCellMar>
        <w:tblLook w:val="01E0" w:firstRow="1" w:lastRow="1" w:firstColumn="1" w:lastColumn="1" w:noHBand="0" w:noVBand="0"/>
      </w:tblPr>
      <w:tblGrid>
        <w:gridCol w:w="67"/>
        <w:gridCol w:w="10358"/>
        <w:gridCol w:w="67"/>
      </w:tblGrid>
      <w:tr w:rsidR="00061071" w14:paraId="37420A68" w14:textId="77777777">
        <w:trPr>
          <w:trHeight w:hRule="exact" w:val="60"/>
        </w:trPr>
        <w:tc>
          <w:tcPr>
            <w:tcW w:w="60" w:type="dxa"/>
            <w:tcBorders>
              <w:top w:val="single" w:sz="25" w:space="0" w:color="5F5F5F"/>
              <w:left w:val="single" w:sz="25" w:space="0" w:color="5F5F5F"/>
              <w:bottom w:val="nil"/>
              <w:right w:val="nil"/>
            </w:tcBorders>
          </w:tcPr>
          <w:p w14:paraId="605AD39C" w14:textId="77777777" w:rsidR="00061071" w:rsidRDefault="00061071"/>
        </w:tc>
        <w:tc>
          <w:tcPr>
            <w:tcW w:w="10358" w:type="dxa"/>
            <w:tcBorders>
              <w:top w:val="single" w:sz="25" w:space="0" w:color="5F5F5F"/>
              <w:left w:val="nil"/>
              <w:bottom w:val="single" w:sz="13" w:space="0" w:color="000000"/>
              <w:right w:val="single" w:sz="25" w:space="0" w:color="5F5F5F"/>
            </w:tcBorders>
          </w:tcPr>
          <w:p w14:paraId="1774E689" w14:textId="77777777" w:rsidR="00061071" w:rsidRDefault="00061071"/>
        </w:tc>
        <w:tc>
          <w:tcPr>
            <w:tcW w:w="60" w:type="dxa"/>
            <w:tcBorders>
              <w:top w:val="single" w:sz="13" w:space="0" w:color="C0C0C0"/>
              <w:left w:val="single" w:sz="25" w:space="0" w:color="5F5F5F"/>
              <w:bottom w:val="nil"/>
              <w:right w:val="single" w:sz="13" w:space="0" w:color="C0C0C0"/>
            </w:tcBorders>
          </w:tcPr>
          <w:p w14:paraId="7ABCC798" w14:textId="77777777" w:rsidR="00061071" w:rsidRDefault="00061071"/>
        </w:tc>
      </w:tr>
      <w:tr w:rsidR="00061071" w14:paraId="30FA8821" w14:textId="77777777">
        <w:trPr>
          <w:trHeight w:hRule="exact" w:val="470"/>
        </w:trPr>
        <w:tc>
          <w:tcPr>
            <w:tcW w:w="60" w:type="dxa"/>
            <w:tcBorders>
              <w:top w:val="nil"/>
              <w:left w:val="single" w:sz="25" w:space="0" w:color="5F5F5F"/>
              <w:bottom w:val="single" w:sz="25" w:space="0" w:color="5F5F5F"/>
              <w:right w:val="single" w:sz="13" w:space="0" w:color="000000"/>
            </w:tcBorders>
          </w:tcPr>
          <w:p w14:paraId="7B95F8BE" w14:textId="77777777" w:rsidR="00061071" w:rsidRDefault="00061071"/>
        </w:tc>
        <w:tc>
          <w:tcPr>
            <w:tcW w:w="10358" w:type="dxa"/>
            <w:tcBorders>
              <w:top w:val="single" w:sz="13" w:space="0" w:color="000000"/>
              <w:left w:val="single" w:sz="13" w:space="0" w:color="000000"/>
              <w:bottom w:val="single" w:sz="25" w:space="0" w:color="5F5F5F"/>
              <w:right w:val="single" w:sz="25" w:space="0" w:color="5F5F5F"/>
            </w:tcBorders>
          </w:tcPr>
          <w:p w14:paraId="43747D5F" w14:textId="77777777" w:rsidR="00061071" w:rsidRDefault="00A61E6E">
            <w:pPr>
              <w:pStyle w:val="TableParagraph"/>
              <w:spacing w:before="18"/>
              <w:ind w:right="16"/>
              <w:jc w:val="center"/>
              <w:rPr>
                <w:rFonts w:ascii="Gill Sans MT" w:eastAsia="Gill Sans MT" w:hAnsi="Gill Sans MT" w:cs="Gill Sans MT"/>
                <w:sz w:val="32"/>
                <w:szCs w:val="32"/>
              </w:rPr>
            </w:pPr>
            <w:r>
              <w:rPr>
                <w:rFonts w:ascii="Gill Sans MT" w:eastAsia="Gill Sans MT" w:hAnsi="Gill Sans MT" w:cs="Gill Sans MT"/>
                <w:b/>
                <w:bCs/>
                <w:spacing w:val="-1"/>
                <w:sz w:val="32"/>
                <w:szCs w:val="32"/>
              </w:rPr>
              <w:t>On-Sit</w:t>
            </w:r>
            <w:r>
              <w:rPr>
                <w:rFonts w:ascii="Gill Sans MT" w:eastAsia="Gill Sans MT" w:hAnsi="Gill Sans MT" w:cs="Gill Sans MT"/>
                <w:b/>
                <w:bCs/>
                <w:sz w:val="32"/>
                <w:szCs w:val="32"/>
              </w:rPr>
              <w:t>e</w:t>
            </w:r>
            <w:r>
              <w:rPr>
                <w:rFonts w:ascii="Gill Sans MT" w:eastAsia="Gill Sans MT" w:hAnsi="Gill Sans MT" w:cs="Gill Sans MT"/>
                <w:b/>
                <w:bCs/>
                <w:spacing w:val="-1"/>
                <w:sz w:val="32"/>
                <w:szCs w:val="32"/>
              </w:rPr>
              <w:t xml:space="preserve"> Review</w:t>
            </w:r>
          </w:p>
        </w:tc>
        <w:tc>
          <w:tcPr>
            <w:tcW w:w="60" w:type="dxa"/>
            <w:tcBorders>
              <w:top w:val="nil"/>
              <w:left w:val="single" w:sz="25" w:space="0" w:color="5F5F5F"/>
              <w:bottom w:val="nil"/>
              <w:right w:val="single" w:sz="13" w:space="0" w:color="C0C0C0"/>
            </w:tcBorders>
          </w:tcPr>
          <w:p w14:paraId="66FA7229" w14:textId="77777777" w:rsidR="00061071" w:rsidRDefault="00061071"/>
        </w:tc>
      </w:tr>
      <w:tr w:rsidR="00061071" w14:paraId="4BA7F3DE" w14:textId="77777777">
        <w:trPr>
          <w:trHeight w:hRule="exact" w:val="60"/>
        </w:trPr>
        <w:tc>
          <w:tcPr>
            <w:tcW w:w="60" w:type="dxa"/>
            <w:tcBorders>
              <w:top w:val="single" w:sz="25" w:space="0" w:color="5F5F5F"/>
              <w:left w:val="single" w:sz="25" w:space="0" w:color="5F5F5F"/>
              <w:bottom w:val="single" w:sz="13" w:space="0" w:color="C0C0C0"/>
              <w:right w:val="nil"/>
            </w:tcBorders>
          </w:tcPr>
          <w:p w14:paraId="16452FC9" w14:textId="77777777" w:rsidR="00061071" w:rsidRDefault="00061071"/>
        </w:tc>
        <w:tc>
          <w:tcPr>
            <w:tcW w:w="10358" w:type="dxa"/>
            <w:tcBorders>
              <w:top w:val="single" w:sz="25" w:space="0" w:color="5F5F5F"/>
              <w:left w:val="nil"/>
              <w:bottom w:val="single" w:sz="13" w:space="0" w:color="C0C0C0"/>
              <w:right w:val="single" w:sz="25" w:space="0" w:color="5F5F5F"/>
            </w:tcBorders>
          </w:tcPr>
          <w:p w14:paraId="7746E4AB" w14:textId="77777777" w:rsidR="00061071" w:rsidRDefault="00061071"/>
        </w:tc>
        <w:tc>
          <w:tcPr>
            <w:tcW w:w="60" w:type="dxa"/>
            <w:tcBorders>
              <w:top w:val="nil"/>
              <w:left w:val="single" w:sz="25" w:space="0" w:color="5F5F5F"/>
              <w:bottom w:val="single" w:sz="13" w:space="0" w:color="C0C0C0"/>
              <w:right w:val="single" w:sz="13" w:space="0" w:color="C0C0C0"/>
            </w:tcBorders>
          </w:tcPr>
          <w:p w14:paraId="75BF6C3A" w14:textId="77777777" w:rsidR="00061071" w:rsidRDefault="00061071"/>
        </w:tc>
      </w:tr>
    </w:tbl>
    <w:p w14:paraId="05435CCD" w14:textId="77777777" w:rsidR="00061071" w:rsidRDefault="00061071">
      <w:pPr>
        <w:spacing w:before="3" w:line="180" w:lineRule="exact"/>
        <w:rPr>
          <w:sz w:val="18"/>
          <w:szCs w:val="18"/>
        </w:rPr>
      </w:pPr>
    </w:p>
    <w:p w14:paraId="044BCD16" w14:textId="42FB9D60" w:rsidR="00061071" w:rsidRDefault="00BB26C6" w:rsidP="00A169E8">
      <w:pPr>
        <w:pStyle w:val="Heading2"/>
        <w:rPr>
          <w:bCs/>
        </w:rPr>
      </w:pPr>
      <w:bookmarkStart w:id="51" w:name="_Toc492037577"/>
      <w:bookmarkStart w:id="52" w:name="_Toc492038876"/>
      <w:bookmarkStart w:id="53" w:name="_Toc492556624"/>
      <w:r>
        <w:t xml:space="preserve">5.4 </w:t>
      </w:r>
      <w:r w:rsidR="00A61E6E">
        <w:t>The</w:t>
      </w:r>
      <w:r w:rsidR="00A61E6E">
        <w:rPr>
          <w:spacing w:val="-9"/>
        </w:rPr>
        <w:t xml:space="preserve"> </w:t>
      </w:r>
      <w:r w:rsidR="00A61E6E">
        <w:t>On-Site</w:t>
      </w:r>
      <w:r w:rsidR="00A61E6E">
        <w:rPr>
          <w:spacing w:val="-8"/>
        </w:rPr>
        <w:t xml:space="preserve"> </w:t>
      </w:r>
      <w:r w:rsidR="00A61E6E">
        <w:t>Review</w:t>
      </w:r>
      <w:r w:rsidR="00A61E6E">
        <w:rPr>
          <w:spacing w:val="-7"/>
        </w:rPr>
        <w:t xml:space="preserve"> </w:t>
      </w:r>
      <w:r w:rsidR="00A61E6E">
        <w:t>Report</w:t>
      </w:r>
      <w:bookmarkEnd w:id="51"/>
      <w:bookmarkEnd w:id="52"/>
      <w:bookmarkEnd w:id="53"/>
    </w:p>
    <w:p w14:paraId="6B0789B3" w14:textId="77777777" w:rsidR="00061071" w:rsidRDefault="00061071">
      <w:pPr>
        <w:spacing w:before="18" w:line="260" w:lineRule="exact"/>
        <w:rPr>
          <w:sz w:val="26"/>
          <w:szCs w:val="26"/>
        </w:rPr>
      </w:pPr>
    </w:p>
    <w:p w14:paraId="1B3A8786" w14:textId="77777777" w:rsidR="00061071" w:rsidRDefault="00A61E6E">
      <w:pPr>
        <w:pStyle w:val="BodyText"/>
        <w:ind w:left="300"/>
      </w:pPr>
      <w:r>
        <w:t>Within</w:t>
      </w:r>
      <w:r>
        <w:rPr>
          <w:spacing w:val="-3"/>
        </w:rPr>
        <w:t xml:space="preserve"> </w:t>
      </w:r>
      <w:r>
        <w:t>30</w:t>
      </w:r>
      <w:r>
        <w:rPr>
          <w:spacing w:val="-2"/>
        </w:rPr>
        <w:t xml:space="preserve"> d</w:t>
      </w:r>
      <w:r>
        <w:rPr>
          <w:spacing w:val="-1"/>
        </w:rPr>
        <w:t>a</w:t>
      </w:r>
      <w:r>
        <w:t>ys</w:t>
      </w:r>
      <w:r>
        <w:rPr>
          <w:spacing w:val="-2"/>
        </w:rPr>
        <w:t xml:space="preserve"> </w:t>
      </w:r>
      <w:r>
        <w:t>of</w:t>
      </w:r>
      <w:r>
        <w:rPr>
          <w:spacing w:val="-2"/>
        </w:rPr>
        <w:t xml:space="preserve"> </w:t>
      </w:r>
      <w:r>
        <w:t>the</w:t>
      </w:r>
      <w:r>
        <w:rPr>
          <w:spacing w:val="-3"/>
        </w:rPr>
        <w:t xml:space="preserve"> </w:t>
      </w:r>
      <w:r>
        <w:t>last</w:t>
      </w:r>
      <w:r>
        <w:rPr>
          <w:spacing w:val="-2"/>
        </w:rPr>
        <w:t xml:space="preserve"> </w:t>
      </w:r>
      <w:r>
        <w:t>day</w:t>
      </w:r>
      <w:r>
        <w:rPr>
          <w:spacing w:val="-2"/>
        </w:rPr>
        <w:t xml:space="preserve"> </w:t>
      </w:r>
      <w:r>
        <w:t>of</w:t>
      </w:r>
      <w:r>
        <w:rPr>
          <w:spacing w:val="-3"/>
        </w:rPr>
        <w:t xml:space="preserve"> </w:t>
      </w:r>
      <w:r>
        <w:t>the</w:t>
      </w:r>
      <w:r>
        <w:rPr>
          <w:spacing w:val="-4"/>
        </w:rPr>
        <w:t xml:space="preserve"> </w:t>
      </w:r>
      <w:r>
        <w:t>wee</w:t>
      </w:r>
      <w:r>
        <w:rPr>
          <w:spacing w:val="-2"/>
        </w:rPr>
        <w:t>k</w:t>
      </w:r>
      <w:r>
        <w:t>-long</w:t>
      </w:r>
      <w:r>
        <w:rPr>
          <w:spacing w:val="-2"/>
        </w:rPr>
        <w:t xml:space="preserve"> </w:t>
      </w:r>
      <w:r>
        <w:t>review,</w:t>
      </w:r>
      <w:r>
        <w:rPr>
          <w:spacing w:val="-3"/>
        </w:rPr>
        <w:t xml:space="preserve"> </w:t>
      </w:r>
      <w:r>
        <w:t>noti</w:t>
      </w:r>
      <w:r>
        <w:rPr>
          <w:spacing w:val="-2"/>
        </w:rPr>
        <w:t>f</w:t>
      </w:r>
      <w:r>
        <w:t>ication</w:t>
      </w:r>
      <w:r>
        <w:rPr>
          <w:spacing w:val="-2"/>
        </w:rPr>
        <w:t xml:space="preserve"> </w:t>
      </w:r>
      <w:r>
        <w:t>of</w:t>
      </w:r>
      <w:r>
        <w:rPr>
          <w:spacing w:val="-2"/>
        </w:rPr>
        <w:t xml:space="preserve"> </w:t>
      </w:r>
      <w:r>
        <w:t>t</w:t>
      </w:r>
      <w:r>
        <w:rPr>
          <w:spacing w:val="-2"/>
        </w:rPr>
        <w:t>h</w:t>
      </w:r>
      <w:r>
        <w:t>e</w:t>
      </w:r>
      <w:r>
        <w:rPr>
          <w:spacing w:val="-2"/>
        </w:rPr>
        <w:t xml:space="preserve"> </w:t>
      </w:r>
      <w:r>
        <w:t>On</w:t>
      </w:r>
      <w:r>
        <w:rPr>
          <w:spacing w:val="-1"/>
        </w:rPr>
        <w:t>-</w:t>
      </w:r>
      <w:r>
        <w:t>Site</w:t>
      </w:r>
      <w:r>
        <w:rPr>
          <w:spacing w:val="-2"/>
        </w:rPr>
        <w:t xml:space="preserve"> </w:t>
      </w:r>
      <w:r>
        <w:rPr>
          <w:spacing w:val="-1"/>
        </w:rPr>
        <w:t>R</w:t>
      </w:r>
      <w:r>
        <w:t>eview</w:t>
      </w:r>
      <w:r>
        <w:rPr>
          <w:spacing w:val="-3"/>
        </w:rPr>
        <w:t xml:space="preserve"> </w:t>
      </w:r>
      <w:r>
        <w:t>Rep</w:t>
      </w:r>
      <w:r>
        <w:rPr>
          <w:spacing w:val="-2"/>
        </w:rPr>
        <w:t>o</w:t>
      </w:r>
      <w:r>
        <w:rPr>
          <w:spacing w:val="-1"/>
        </w:rPr>
        <w:t>r</w:t>
      </w:r>
      <w:r>
        <w:t>t’s completion</w:t>
      </w:r>
      <w:r>
        <w:rPr>
          <w:spacing w:val="-6"/>
        </w:rPr>
        <w:t xml:space="preserve"> </w:t>
      </w:r>
      <w:r>
        <w:t>and</w:t>
      </w:r>
      <w:r>
        <w:rPr>
          <w:spacing w:val="-5"/>
        </w:rPr>
        <w:t xml:space="preserve"> </w:t>
      </w:r>
      <w:r>
        <w:t>access</w:t>
      </w:r>
      <w:r>
        <w:rPr>
          <w:spacing w:val="-5"/>
        </w:rPr>
        <w:t xml:space="preserve"> </w:t>
      </w:r>
      <w:r>
        <w:rPr>
          <w:spacing w:val="-2"/>
        </w:rPr>
        <w:t>i</w:t>
      </w:r>
      <w:r>
        <w:t>nstructions</w:t>
      </w:r>
      <w:r>
        <w:rPr>
          <w:spacing w:val="-5"/>
        </w:rPr>
        <w:t xml:space="preserve"> </w:t>
      </w:r>
      <w:r>
        <w:t>are</w:t>
      </w:r>
      <w:r>
        <w:rPr>
          <w:spacing w:val="-5"/>
        </w:rPr>
        <w:t xml:space="preserve"> </w:t>
      </w:r>
      <w:r>
        <w:t>sent</w:t>
      </w:r>
      <w:r>
        <w:rPr>
          <w:spacing w:val="-6"/>
        </w:rPr>
        <w:t xml:space="preserve"> </w:t>
      </w:r>
      <w:r>
        <w:t>to</w:t>
      </w:r>
      <w:r>
        <w:rPr>
          <w:spacing w:val="-6"/>
        </w:rPr>
        <w:t xml:space="preserve"> </w:t>
      </w:r>
      <w:r>
        <w:t>LHD</w:t>
      </w:r>
      <w:r>
        <w:rPr>
          <w:spacing w:val="-5"/>
        </w:rPr>
        <w:t xml:space="preserve"> </w:t>
      </w:r>
      <w:r>
        <w:t>(t</w:t>
      </w:r>
      <w:r>
        <w:rPr>
          <w:spacing w:val="-2"/>
        </w:rPr>
        <w:t>h</w:t>
      </w:r>
      <w:r>
        <w:t>e</w:t>
      </w:r>
      <w:r>
        <w:rPr>
          <w:spacing w:val="-5"/>
        </w:rPr>
        <w:t xml:space="preserve"> </w:t>
      </w:r>
      <w:r>
        <w:rPr>
          <w:spacing w:val="-1"/>
        </w:rPr>
        <w:t>H</w:t>
      </w:r>
      <w:r>
        <w:t>ealth</w:t>
      </w:r>
      <w:r>
        <w:rPr>
          <w:spacing w:val="-4"/>
        </w:rPr>
        <w:t xml:space="preserve"> </w:t>
      </w:r>
      <w:r>
        <w:t>Off</w:t>
      </w:r>
      <w:r>
        <w:rPr>
          <w:spacing w:val="-2"/>
        </w:rPr>
        <w:t>i</w:t>
      </w:r>
      <w:r>
        <w:t>cer</w:t>
      </w:r>
      <w:r>
        <w:rPr>
          <w:spacing w:val="-7"/>
        </w:rPr>
        <w:t xml:space="preserve"> </w:t>
      </w:r>
      <w:r>
        <w:t>and/or</w:t>
      </w:r>
      <w:r>
        <w:rPr>
          <w:spacing w:val="-5"/>
        </w:rPr>
        <w:t xml:space="preserve"> </w:t>
      </w:r>
      <w:r>
        <w:t>the</w:t>
      </w:r>
      <w:r>
        <w:rPr>
          <w:spacing w:val="-5"/>
        </w:rPr>
        <w:t xml:space="preserve"> </w:t>
      </w:r>
      <w:r>
        <w:t>Accreditati</w:t>
      </w:r>
      <w:r>
        <w:rPr>
          <w:spacing w:val="-2"/>
        </w:rPr>
        <w:t>o</w:t>
      </w:r>
      <w:r>
        <w:t xml:space="preserve">n </w:t>
      </w:r>
      <w:r>
        <w:rPr>
          <w:spacing w:val="-1"/>
        </w:rPr>
        <w:t>Coordinator</w:t>
      </w:r>
      <w:r>
        <w:t>)</w:t>
      </w:r>
      <w:r>
        <w:rPr>
          <w:spacing w:val="-8"/>
        </w:rPr>
        <w:t xml:space="preserve"> </w:t>
      </w:r>
      <w:r>
        <w:rPr>
          <w:spacing w:val="-1"/>
        </w:rPr>
        <w:t>an</w:t>
      </w:r>
      <w:r>
        <w:t>d</w:t>
      </w:r>
      <w:r>
        <w:rPr>
          <w:spacing w:val="-7"/>
        </w:rPr>
        <w:t xml:space="preserve"> </w:t>
      </w:r>
      <w:r>
        <w:rPr>
          <w:spacing w:val="-1"/>
        </w:rPr>
        <w:t>LHD’</w:t>
      </w:r>
      <w:r>
        <w:t>s</w:t>
      </w:r>
      <w:r>
        <w:rPr>
          <w:spacing w:val="-8"/>
        </w:rPr>
        <w:t xml:space="preserve"> </w:t>
      </w:r>
      <w:r>
        <w:rPr>
          <w:spacing w:val="-1"/>
        </w:rPr>
        <w:t>Loca</w:t>
      </w:r>
      <w:r>
        <w:t>l</w:t>
      </w:r>
      <w:r>
        <w:rPr>
          <w:spacing w:val="-7"/>
        </w:rPr>
        <w:t xml:space="preserve"> </w:t>
      </w:r>
      <w:r>
        <w:rPr>
          <w:spacing w:val="-1"/>
        </w:rPr>
        <w:t>Governin</w:t>
      </w:r>
      <w:r>
        <w:t>g</w:t>
      </w:r>
      <w:r>
        <w:rPr>
          <w:spacing w:val="-8"/>
        </w:rPr>
        <w:t xml:space="preserve"> </w:t>
      </w:r>
      <w:r>
        <w:rPr>
          <w:spacing w:val="-1"/>
        </w:rPr>
        <w:t>Entit</w:t>
      </w:r>
      <w:r>
        <w:t>y</w:t>
      </w:r>
      <w:r>
        <w:rPr>
          <w:spacing w:val="-7"/>
        </w:rPr>
        <w:t xml:space="preserve"> </w:t>
      </w:r>
      <w:r>
        <w:rPr>
          <w:spacing w:val="-1"/>
        </w:rPr>
        <w:t>Chairperson.</w:t>
      </w:r>
    </w:p>
    <w:p w14:paraId="2F6DDDF2" w14:textId="77777777" w:rsidR="00061071" w:rsidRDefault="00061071">
      <w:pPr>
        <w:spacing w:before="18" w:line="260" w:lineRule="exact"/>
        <w:rPr>
          <w:sz w:val="26"/>
          <w:szCs w:val="26"/>
        </w:rPr>
      </w:pPr>
    </w:p>
    <w:p w14:paraId="24E86495" w14:textId="49D15659" w:rsidR="00061071" w:rsidRDefault="00BB26C6" w:rsidP="00A169E8">
      <w:pPr>
        <w:pStyle w:val="Heading2"/>
        <w:rPr>
          <w:bCs/>
        </w:rPr>
      </w:pPr>
      <w:bookmarkStart w:id="54" w:name="_Toc492037578"/>
      <w:bookmarkStart w:id="55" w:name="_Toc492038877"/>
      <w:bookmarkStart w:id="56" w:name="_Toc492556625"/>
      <w:r>
        <w:t xml:space="preserve">5.5 </w:t>
      </w:r>
      <w:r w:rsidR="00A61E6E">
        <w:t>Indicator</w:t>
      </w:r>
      <w:r w:rsidR="00A61E6E">
        <w:rPr>
          <w:spacing w:val="-14"/>
        </w:rPr>
        <w:t xml:space="preserve"> </w:t>
      </w:r>
      <w:r w:rsidR="00A61E6E">
        <w:t>Designati</w:t>
      </w:r>
      <w:r w:rsidR="00A61E6E">
        <w:rPr>
          <w:spacing w:val="1"/>
        </w:rPr>
        <w:t>o</w:t>
      </w:r>
      <w:r w:rsidR="00A61E6E">
        <w:t>ns</w:t>
      </w:r>
      <w:bookmarkEnd w:id="54"/>
      <w:bookmarkEnd w:id="55"/>
      <w:bookmarkEnd w:id="56"/>
    </w:p>
    <w:p w14:paraId="02676F8A" w14:textId="77777777" w:rsidR="00061071" w:rsidRDefault="00061071">
      <w:pPr>
        <w:spacing w:before="18" w:line="260" w:lineRule="exact"/>
        <w:rPr>
          <w:sz w:val="26"/>
          <w:szCs w:val="26"/>
        </w:rPr>
      </w:pPr>
    </w:p>
    <w:p w14:paraId="552EB894" w14:textId="77777777" w:rsidR="00061071" w:rsidRDefault="00A61E6E">
      <w:pPr>
        <w:pStyle w:val="BodyText"/>
        <w:ind w:left="300"/>
      </w:pPr>
      <w:r>
        <w:t>Four</w:t>
      </w:r>
      <w:r>
        <w:rPr>
          <w:spacing w:val="-4"/>
        </w:rPr>
        <w:t xml:space="preserve"> </w:t>
      </w:r>
      <w:r>
        <w:t>designations</w:t>
      </w:r>
      <w:r>
        <w:rPr>
          <w:spacing w:val="-4"/>
        </w:rPr>
        <w:t xml:space="preserve"> </w:t>
      </w:r>
      <w:r>
        <w:t>may</w:t>
      </w:r>
      <w:r>
        <w:rPr>
          <w:spacing w:val="-3"/>
        </w:rPr>
        <w:t xml:space="preserve"> </w:t>
      </w:r>
      <w:r>
        <w:rPr>
          <w:spacing w:val="-2"/>
        </w:rPr>
        <w:t>b</w:t>
      </w:r>
      <w:r>
        <w:t>e</w:t>
      </w:r>
      <w:r>
        <w:rPr>
          <w:spacing w:val="-4"/>
        </w:rPr>
        <w:t xml:space="preserve"> </w:t>
      </w:r>
      <w:r>
        <w:t>utilized</w:t>
      </w:r>
      <w:r>
        <w:rPr>
          <w:spacing w:val="-3"/>
        </w:rPr>
        <w:t xml:space="preserve"> </w:t>
      </w:r>
      <w:r>
        <w:t>by</w:t>
      </w:r>
      <w:r>
        <w:rPr>
          <w:spacing w:val="-4"/>
        </w:rPr>
        <w:t xml:space="preserve"> </w:t>
      </w:r>
      <w:r>
        <w:t>Reviewers</w:t>
      </w:r>
      <w:r>
        <w:rPr>
          <w:spacing w:val="-4"/>
        </w:rPr>
        <w:t xml:space="preserve"> </w:t>
      </w:r>
      <w:r>
        <w:t>in</w:t>
      </w:r>
      <w:r>
        <w:rPr>
          <w:spacing w:val="-3"/>
        </w:rPr>
        <w:t xml:space="preserve"> </w:t>
      </w:r>
      <w:r>
        <w:t>e</w:t>
      </w:r>
      <w:r>
        <w:rPr>
          <w:spacing w:val="-6"/>
        </w:rPr>
        <w:t>v</w:t>
      </w:r>
      <w:r>
        <w:t>aluating</w:t>
      </w:r>
      <w:r>
        <w:rPr>
          <w:spacing w:val="-4"/>
        </w:rPr>
        <w:t xml:space="preserve"> </w:t>
      </w:r>
      <w:r>
        <w:t>indicators</w:t>
      </w:r>
      <w:r>
        <w:rPr>
          <w:spacing w:val="-3"/>
        </w:rPr>
        <w:t xml:space="preserve"> </w:t>
      </w:r>
      <w:r>
        <w:t>of</w:t>
      </w:r>
      <w:r>
        <w:rPr>
          <w:spacing w:val="-4"/>
        </w:rPr>
        <w:t xml:space="preserve"> </w:t>
      </w:r>
      <w:r>
        <w:t>the</w:t>
      </w:r>
      <w:r>
        <w:rPr>
          <w:spacing w:val="-3"/>
        </w:rPr>
        <w:t xml:space="preserve"> </w:t>
      </w:r>
      <w:r>
        <w:t>M</w:t>
      </w:r>
      <w:r>
        <w:rPr>
          <w:spacing w:val="-2"/>
        </w:rPr>
        <w:t>P</w:t>
      </w:r>
      <w:r>
        <w:t>Rs</w:t>
      </w:r>
      <w:r>
        <w:rPr>
          <w:spacing w:val="-4"/>
        </w:rPr>
        <w:t xml:space="preserve"> </w:t>
      </w:r>
      <w:r>
        <w:rPr>
          <w:spacing w:val="-2"/>
        </w:rPr>
        <w:t>f</w:t>
      </w:r>
      <w:r>
        <w:rPr>
          <w:spacing w:val="-1"/>
        </w:rPr>
        <w:t>o</w:t>
      </w:r>
      <w:r>
        <w:t>r</w:t>
      </w:r>
      <w:r>
        <w:rPr>
          <w:spacing w:val="-4"/>
        </w:rPr>
        <w:t xml:space="preserve"> </w:t>
      </w:r>
      <w:r>
        <w:t>a</w:t>
      </w:r>
      <w:r>
        <w:rPr>
          <w:spacing w:val="-3"/>
        </w:rPr>
        <w:t xml:space="preserve"> </w:t>
      </w:r>
      <w:r>
        <w:t>given</w:t>
      </w:r>
      <w:r>
        <w:rPr>
          <w:spacing w:val="-4"/>
        </w:rPr>
        <w:t xml:space="preserve"> </w:t>
      </w:r>
      <w:r>
        <w:rPr>
          <w:spacing w:val="-2"/>
        </w:rPr>
        <w:t>s</w:t>
      </w:r>
      <w:r>
        <w:t>ection:</w:t>
      </w:r>
    </w:p>
    <w:p w14:paraId="7C6BEF7D" w14:textId="77777777" w:rsidR="00061071" w:rsidRDefault="00A61E6E">
      <w:pPr>
        <w:pStyle w:val="BodyText"/>
        <w:numPr>
          <w:ilvl w:val="1"/>
          <w:numId w:val="9"/>
        </w:numPr>
        <w:tabs>
          <w:tab w:val="left" w:pos="1019"/>
        </w:tabs>
        <w:spacing w:before="1"/>
        <w:ind w:left="1020"/>
      </w:pPr>
      <w:r>
        <w:t>Met</w:t>
      </w:r>
    </w:p>
    <w:p w14:paraId="53CF8A91" w14:textId="77777777" w:rsidR="00061071" w:rsidRDefault="00A61E6E">
      <w:pPr>
        <w:pStyle w:val="BodyText"/>
        <w:numPr>
          <w:ilvl w:val="1"/>
          <w:numId w:val="9"/>
        </w:numPr>
        <w:tabs>
          <w:tab w:val="left" w:pos="1019"/>
        </w:tabs>
        <w:spacing w:line="296" w:lineRule="exact"/>
        <w:ind w:left="1020"/>
      </w:pPr>
      <w:r>
        <w:rPr>
          <w:spacing w:val="-1"/>
        </w:rPr>
        <w:t>No</w:t>
      </w:r>
      <w:r>
        <w:t>t</w:t>
      </w:r>
      <w:r>
        <w:rPr>
          <w:spacing w:val="-8"/>
        </w:rPr>
        <w:t xml:space="preserve"> </w:t>
      </w:r>
      <w:r>
        <w:rPr>
          <w:spacing w:val="-1"/>
        </w:rPr>
        <w:t>Met</w:t>
      </w:r>
    </w:p>
    <w:p w14:paraId="5C03B5C4" w14:textId="77777777" w:rsidR="00061071" w:rsidRDefault="00A61E6E">
      <w:pPr>
        <w:pStyle w:val="BodyText"/>
        <w:numPr>
          <w:ilvl w:val="1"/>
          <w:numId w:val="9"/>
        </w:numPr>
        <w:tabs>
          <w:tab w:val="left" w:pos="1019"/>
        </w:tabs>
        <w:spacing w:line="296" w:lineRule="exact"/>
        <w:ind w:left="1020"/>
      </w:pPr>
      <w:r>
        <w:t>Met</w:t>
      </w:r>
      <w:r>
        <w:rPr>
          <w:spacing w:val="-8"/>
        </w:rPr>
        <w:t xml:space="preserve"> </w:t>
      </w:r>
      <w:r>
        <w:t>with</w:t>
      </w:r>
      <w:r>
        <w:rPr>
          <w:spacing w:val="-7"/>
        </w:rPr>
        <w:t xml:space="preserve"> </w:t>
      </w:r>
      <w:r>
        <w:t>Conditions</w:t>
      </w:r>
    </w:p>
    <w:p w14:paraId="1560F8EC" w14:textId="77777777" w:rsidR="00061071" w:rsidRDefault="00A61E6E">
      <w:pPr>
        <w:pStyle w:val="BodyText"/>
        <w:numPr>
          <w:ilvl w:val="1"/>
          <w:numId w:val="9"/>
        </w:numPr>
        <w:tabs>
          <w:tab w:val="left" w:pos="1019"/>
        </w:tabs>
        <w:spacing w:line="296" w:lineRule="exact"/>
        <w:ind w:left="1020"/>
      </w:pPr>
      <w:r>
        <w:t>Not</w:t>
      </w:r>
      <w:r>
        <w:rPr>
          <w:spacing w:val="-4"/>
        </w:rPr>
        <w:t xml:space="preserve"> </w:t>
      </w:r>
      <w:r>
        <w:t>Applicable</w:t>
      </w:r>
    </w:p>
    <w:p w14:paraId="443A2B9C" w14:textId="77777777" w:rsidR="00061071" w:rsidRDefault="00061071">
      <w:pPr>
        <w:spacing w:before="19" w:line="220" w:lineRule="exact"/>
      </w:pPr>
    </w:p>
    <w:p w14:paraId="06A7CA28" w14:textId="77777777" w:rsidR="00061071" w:rsidRPr="00EB2B54" w:rsidRDefault="00A61E6E" w:rsidP="00E97408">
      <w:pPr>
        <w:pStyle w:val="Heading3"/>
      </w:pPr>
      <w:bookmarkStart w:id="57" w:name="_Toc492037579"/>
      <w:bookmarkStart w:id="58" w:name="_Toc492556626"/>
      <w:r w:rsidRPr="00EB2B54">
        <w:t>Met</w:t>
      </w:r>
      <w:bookmarkEnd w:id="57"/>
      <w:bookmarkEnd w:id="58"/>
    </w:p>
    <w:p w14:paraId="6E0302C5" w14:textId="77777777" w:rsidR="00061071" w:rsidRDefault="00A61E6E">
      <w:pPr>
        <w:pStyle w:val="BodyText"/>
        <w:spacing w:before="60"/>
        <w:ind w:left="300" w:right="501"/>
      </w:pPr>
      <w:r>
        <w:rPr>
          <w:spacing w:val="-1"/>
        </w:rPr>
        <w:t>Indicator</w:t>
      </w:r>
      <w:r>
        <w:t>s</w:t>
      </w:r>
      <w:r>
        <w:rPr>
          <w:spacing w:val="-4"/>
        </w:rPr>
        <w:t xml:space="preserve"> </w:t>
      </w:r>
      <w:r>
        <w:rPr>
          <w:spacing w:val="-1"/>
        </w:rPr>
        <w:t>tha</w:t>
      </w:r>
      <w:r>
        <w:t>t</w:t>
      </w:r>
      <w:r>
        <w:rPr>
          <w:spacing w:val="-4"/>
        </w:rPr>
        <w:t xml:space="preserve"> </w:t>
      </w:r>
      <w:r>
        <w:rPr>
          <w:spacing w:val="-1"/>
        </w:rPr>
        <w:t>ar</w:t>
      </w:r>
      <w:r>
        <w:t>e</w:t>
      </w:r>
      <w:r>
        <w:rPr>
          <w:spacing w:val="-4"/>
        </w:rPr>
        <w:t xml:space="preserve"> </w:t>
      </w:r>
      <w:r>
        <w:rPr>
          <w:spacing w:val="-1"/>
        </w:rPr>
        <w:t>marke</w:t>
      </w:r>
      <w:r>
        <w:t>d</w:t>
      </w:r>
      <w:r>
        <w:rPr>
          <w:spacing w:val="-4"/>
        </w:rPr>
        <w:t xml:space="preserve"> </w:t>
      </w:r>
      <w:r>
        <w:rPr>
          <w:spacing w:val="-1"/>
        </w:rPr>
        <w:t>“Met</w:t>
      </w:r>
      <w:r>
        <w:t>”</w:t>
      </w:r>
      <w:r>
        <w:rPr>
          <w:spacing w:val="-4"/>
        </w:rPr>
        <w:t xml:space="preserve"> </w:t>
      </w:r>
      <w:r>
        <w:rPr>
          <w:spacing w:val="-1"/>
        </w:rPr>
        <w:t>mee</w:t>
      </w:r>
      <w:r>
        <w:t>t</w:t>
      </w:r>
      <w:r>
        <w:rPr>
          <w:spacing w:val="-4"/>
        </w:rPr>
        <w:t xml:space="preserve"> </w:t>
      </w:r>
      <w:r>
        <w:rPr>
          <w:spacing w:val="-1"/>
        </w:rPr>
        <w:t>al</w:t>
      </w:r>
      <w:r>
        <w:t>l</w:t>
      </w:r>
      <w:r>
        <w:rPr>
          <w:spacing w:val="-4"/>
        </w:rPr>
        <w:t xml:space="preserve"> </w:t>
      </w:r>
      <w:r>
        <w:rPr>
          <w:spacing w:val="-1"/>
        </w:rPr>
        <w:t>o</w:t>
      </w:r>
      <w:r>
        <w:t>f</w:t>
      </w:r>
      <w:r>
        <w:rPr>
          <w:spacing w:val="-4"/>
        </w:rPr>
        <w:t xml:space="preserve"> </w:t>
      </w:r>
      <w:r>
        <w:rPr>
          <w:spacing w:val="-1"/>
        </w:rPr>
        <w:t>th</w:t>
      </w:r>
      <w:r>
        <w:t>e</w:t>
      </w:r>
      <w:r>
        <w:rPr>
          <w:spacing w:val="-4"/>
        </w:rPr>
        <w:t xml:space="preserve"> </w:t>
      </w:r>
      <w:r>
        <w:rPr>
          <w:spacing w:val="-1"/>
        </w:rPr>
        <w:t>n</w:t>
      </w:r>
      <w:r>
        <w:rPr>
          <w:spacing w:val="-3"/>
        </w:rPr>
        <w:t>e</w:t>
      </w:r>
      <w:r>
        <w:rPr>
          <w:spacing w:val="-1"/>
        </w:rPr>
        <w:t>cessar</w:t>
      </w:r>
      <w:r>
        <w:t>y</w:t>
      </w:r>
      <w:r>
        <w:rPr>
          <w:spacing w:val="-4"/>
        </w:rPr>
        <w:t xml:space="preserve"> </w:t>
      </w:r>
      <w:r>
        <w:rPr>
          <w:spacing w:val="-1"/>
        </w:rPr>
        <w:t>requirement</w:t>
      </w:r>
      <w:r>
        <w:t>s</w:t>
      </w:r>
      <w:r>
        <w:rPr>
          <w:spacing w:val="-3"/>
        </w:rPr>
        <w:t xml:space="preserve"> </w:t>
      </w:r>
      <w:r>
        <w:rPr>
          <w:spacing w:val="-1"/>
        </w:rPr>
        <w:t>a</w:t>
      </w:r>
      <w:r>
        <w:t>s</w:t>
      </w:r>
      <w:r>
        <w:rPr>
          <w:spacing w:val="-4"/>
        </w:rPr>
        <w:t xml:space="preserve"> </w:t>
      </w:r>
      <w:r>
        <w:rPr>
          <w:spacing w:val="-1"/>
        </w:rPr>
        <w:t>describe</w:t>
      </w:r>
      <w:r>
        <w:t>d</w:t>
      </w:r>
      <w:r>
        <w:rPr>
          <w:spacing w:val="-4"/>
        </w:rPr>
        <w:t xml:space="preserve"> </w:t>
      </w:r>
      <w:r>
        <w:rPr>
          <w:spacing w:val="-1"/>
        </w:rPr>
        <w:t>i</w:t>
      </w:r>
      <w:r>
        <w:t>n</w:t>
      </w:r>
      <w:r>
        <w:rPr>
          <w:spacing w:val="-4"/>
        </w:rPr>
        <w:t xml:space="preserve"> </w:t>
      </w:r>
      <w:r>
        <w:rPr>
          <w:spacing w:val="-1"/>
        </w:rPr>
        <w:t>th</w:t>
      </w:r>
      <w:r>
        <w:t>e</w:t>
      </w:r>
      <w:r>
        <w:rPr>
          <w:spacing w:val="-4"/>
        </w:rPr>
        <w:t xml:space="preserve"> </w:t>
      </w:r>
      <w:r>
        <w:rPr>
          <w:spacing w:val="-2"/>
        </w:rPr>
        <w:t>g</w:t>
      </w:r>
      <w:r>
        <w:rPr>
          <w:spacing w:val="-1"/>
        </w:rPr>
        <w:t>uidance</w:t>
      </w:r>
      <w:r>
        <w:rPr>
          <w:spacing w:val="-1"/>
          <w:w w:val="99"/>
        </w:rPr>
        <w:t xml:space="preserve"> </w:t>
      </w:r>
      <w:r>
        <w:t>document.</w:t>
      </w:r>
    </w:p>
    <w:p w14:paraId="048E4026" w14:textId="77777777" w:rsidR="00061071" w:rsidRDefault="00061071">
      <w:pPr>
        <w:spacing w:line="240" w:lineRule="exact"/>
        <w:rPr>
          <w:sz w:val="24"/>
          <w:szCs w:val="24"/>
        </w:rPr>
      </w:pPr>
    </w:p>
    <w:p w14:paraId="603F9997" w14:textId="77777777" w:rsidR="00061071" w:rsidRPr="00E97408" w:rsidRDefault="00A61E6E" w:rsidP="00E97408">
      <w:pPr>
        <w:pStyle w:val="Heading3"/>
      </w:pPr>
      <w:bookmarkStart w:id="59" w:name="_Toc492037580"/>
      <w:bookmarkStart w:id="60" w:name="_Toc492556627"/>
      <w:r w:rsidRPr="00E97408">
        <w:t>Not Met</w:t>
      </w:r>
      <w:bookmarkEnd w:id="59"/>
      <w:bookmarkEnd w:id="60"/>
    </w:p>
    <w:p w14:paraId="02F42102" w14:textId="77777777" w:rsidR="00061071" w:rsidRDefault="00A61E6E">
      <w:pPr>
        <w:pStyle w:val="BodyText"/>
        <w:spacing w:before="60"/>
        <w:ind w:left="300" w:right="399"/>
      </w:pPr>
      <w:r>
        <w:t>Indicators</w:t>
      </w:r>
      <w:r>
        <w:rPr>
          <w:spacing w:val="-4"/>
        </w:rPr>
        <w:t xml:space="preserve"> </w:t>
      </w:r>
      <w:r>
        <w:t>that</w:t>
      </w:r>
      <w:r>
        <w:rPr>
          <w:spacing w:val="-3"/>
        </w:rPr>
        <w:t xml:space="preserve"> </w:t>
      </w:r>
      <w:r>
        <w:t>are</w:t>
      </w:r>
      <w:r>
        <w:rPr>
          <w:spacing w:val="-3"/>
        </w:rPr>
        <w:t xml:space="preserve"> </w:t>
      </w:r>
      <w:r>
        <w:t>marked</w:t>
      </w:r>
      <w:r>
        <w:rPr>
          <w:spacing w:val="-4"/>
        </w:rPr>
        <w:t xml:space="preserve"> </w:t>
      </w:r>
      <w:r>
        <w:t>“Not</w:t>
      </w:r>
      <w:r>
        <w:rPr>
          <w:spacing w:val="-3"/>
        </w:rPr>
        <w:t xml:space="preserve"> </w:t>
      </w:r>
      <w:r>
        <w:t>Met”</w:t>
      </w:r>
      <w:r>
        <w:rPr>
          <w:spacing w:val="-3"/>
        </w:rPr>
        <w:t xml:space="preserve"> </w:t>
      </w:r>
      <w:r>
        <w:t>do</w:t>
      </w:r>
      <w:r>
        <w:rPr>
          <w:spacing w:val="-4"/>
        </w:rPr>
        <w:t xml:space="preserve"> </w:t>
      </w:r>
      <w:r>
        <w:t>not</w:t>
      </w:r>
      <w:r>
        <w:rPr>
          <w:spacing w:val="-3"/>
        </w:rPr>
        <w:t xml:space="preserve"> </w:t>
      </w:r>
      <w:r>
        <w:t>fully</w:t>
      </w:r>
      <w:r>
        <w:rPr>
          <w:spacing w:val="-8"/>
        </w:rPr>
        <w:t xml:space="preserve"> </w:t>
      </w:r>
      <w:r>
        <w:rPr>
          <w:spacing w:val="-1"/>
        </w:rPr>
        <w:t>mee</w:t>
      </w:r>
      <w:r>
        <w:t>t</w:t>
      </w:r>
      <w:r>
        <w:rPr>
          <w:spacing w:val="-3"/>
        </w:rPr>
        <w:t xml:space="preserve"> </w:t>
      </w:r>
      <w:r>
        <w:rPr>
          <w:spacing w:val="-1"/>
        </w:rPr>
        <w:t>al</w:t>
      </w:r>
      <w:r>
        <w:t>l</w:t>
      </w:r>
      <w:r>
        <w:rPr>
          <w:spacing w:val="-4"/>
        </w:rPr>
        <w:t xml:space="preserve"> </w:t>
      </w:r>
      <w:r>
        <w:rPr>
          <w:spacing w:val="-1"/>
        </w:rPr>
        <w:t>o</w:t>
      </w:r>
      <w:r>
        <w:t>f</w:t>
      </w:r>
      <w:r>
        <w:rPr>
          <w:spacing w:val="-3"/>
        </w:rPr>
        <w:t xml:space="preserve"> </w:t>
      </w:r>
      <w:r>
        <w:rPr>
          <w:spacing w:val="-1"/>
        </w:rPr>
        <w:t>th</w:t>
      </w:r>
      <w:r>
        <w:t>e</w:t>
      </w:r>
      <w:r>
        <w:rPr>
          <w:spacing w:val="-3"/>
        </w:rPr>
        <w:t xml:space="preserve"> </w:t>
      </w:r>
      <w:r>
        <w:rPr>
          <w:spacing w:val="-1"/>
        </w:rPr>
        <w:t>requirem</w:t>
      </w:r>
      <w:r>
        <w:t>ents</w:t>
      </w:r>
      <w:r>
        <w:rPr>
          <w:spacing w:val="-4"/>
        </w:rPr>
        <w:t xml:space="preserve"> </w:t>
      </w:r>
      <w:r>
        <w:t>as</w:t>
      </w:r>
      <w:r>
        <w:rPr>
          <w:spacing w:val="-3"/>
        </w:rPr>
        <w:t xml:space="preserve"> </w:t>
      </w:r>
      <w:r>
        <w:t>described</w:t>
      </w:r>
      <w:r>
        <w:rPr>
          <w:spacing w:val="-3"/>
        </w:rPr>
        <w:t xml:space="preserve"> </w:t>
      </w:r>
      <w:r>
        <w:t>in</w:t>
      </w:r>
      <w:r>
        <w:rPr>
          <w:spacing w:val="-5"/>
        </w:rPr>
        <w:t xml:space="preserve"> </w:t>
      </w:r>
      <w:r>
        <w:t>the guidance</w:t>
      </w:r>
      <w:r>
        <w:rPr>
          <w:spacing w:val="-4"/>
        </w:rPr>
        <w:t xml:space="preserve"> </w:t>
      </w:r>
      <w:r>
        <w:t>document.</w:t>
      </w:r>
      <w:r>
        <w:rPr>
          <w:spacing w:val="-4"/>
        </w:rPr>
        <w:t xml:space="preserve"> </w:t>
      </w:r>
      <w:r>
        <w:rPr>
          <w:spacing w:val="-2"/>
        </w:rPr>
        <w:t>L</w:t>
      </w:r>
      <w:r>
        <w:rPr>
          <w:spacing w:val="-1"/>
        </w:rPr>
        <w:t>H</w:t>
      </w:r>
      <w:r>
        <w:t>Ds</w:t>
      </w:r>
      <w:r>
        <w:rPr>
          <w:spacing w:val="-3"/>
        </w:rPr>
        <w:t xml:space="preserve"> </w:t>
      </w:r>
      <w:r>
        <w:t>that</w:t>
      </w:r>
      <w:r>
        <w:rPr>
          <w:spacing w:val="-4"/>
        </w:rPr>
        <w:t xml:space="preserve"> </w:t>
      </w:r>
      <w:r>
        <w:t>do</w:t>
      </w:r>
      <w:r>
        <w:rPr>
          <w:spacing w:val="-6"/>
        </w:rPr>
        <w:t xml:space="preserve"> </w:t>
      </w:r>
      <w:r>
        <w:t>not</w:t>
      </w:r>
      <w:r>
        <w:rPr>
          <w:spacing w:val="-3"/>
        </w:rPr>
        <w:t xml:space="preserve"> </w:t>
      </w:r>
      <w:r>
        <w:t>fully</w:t>
      </w:r>
      <w:r>
        <w:rPr>
          <w:spacing w:val="-4"/>
        </w:rPr>
        <w:t xml:space="preserve"> </w:t>
      </w:r>
      <w:r>
        <w:t>meet</w:t>
      </w:r>
      <w:r>
        <w:rPr>
          <w:spacing w:val="-4"/>
        </w:rPr>
        <w:t xml:space="preserve"> </w:t>
      </w:r>
      <w:r>
        <w:t>all</w:t>
      </w:r>
      <w:r>
        <w:rPr>
          <w:spacing w:val="-7"/>
        </w:rPr>
        <w:t xml:space="preserve"> </w:t>
      </w:r>
      <w:r>
        <w:t>req</w:t>
      </w:r>
      <w:r>
        <w:rPr>
          <w:spacing w:val="-2"/>
        </w:rPr>
        <w:t>u</w:t>
      </w:r>
      <w:r>
        <w:t>irements</w:t>
      </w:r>
      <w:r>
        <w:rPr>
          <w:spacing w:val="-4"/>
        </w:rPr>
        <w:t xml:space="preserve"> </w:t>
      </w:r>
      <w:r>
        <w:t>for</w:t>
      </w:r>
      <w:r>
        <w:rPr>
          <w:spacing w:val="-3"/>
        </w:rPr>
        <w:t xml:space="preserve"> </w:t>
      </w:r>
      <w:r>
        <w:t>a</w:t>
      </w:r>
      <w:r>
        <w:rPr>
          <w:spacing w:val="-4"/>
        </w:rPr>
        <w:t xml:space="preserve"> </w:t>
      </w:r>
      <w:r>
        <w:t>specific</w:t>
      </w:r>
      <w:r>
        <w:rPr>
          <w:spacing w:val="-4"/>
        </w:rPr>
        <w:t xml:space="preserve"> </w:t>
      </w:r>
      <w:r>
        <w:t>i</w:t>
      </w:r>
      <w:r>
        <w:rPr>
          <w:spacing w:val="-2"/>
        </w:rPr>
        <w:t>n</w:t>
      </w:r>
      <w:r>
        <w:t>dicator</w:t>
      </w:r>
      <w:r>
        <w:rPr>
          <w:spacing w:val="-3"/>
        </w:rPr>
        <w:t xml:space="preserve"> </w:t>
      </w:r>
      <w:r>
        <w:t>must</w:t>
      </w:r>
      <w:r>
        <w:rPr>
          <w:spacing w:val="-4"/>
        </w:rPr>
        <w:t xml:space="preserve"> </w:t>
      </w:r>
      <w:r>
        <w:t>develop</w:t>
      </w:r>
      <w:r>
        <w:rPr>
          <w:w w:val="99"/>
        </w:rPr>
        <w:t xml:space="preserve"> </w:t>
      </w:r>
      <w:r>
        <w:t>and</w:t>
      </w:r>
      <w:r>
        <w:rPr>
          <w:spacing w:val="-4"/>
        </w:rPr>
        <w:t xml:space="preserve"> </w:t>
      </w:r>
      <w:r>
        <w:t>submit</w:t>
      </w:r>
      <w:r>
        <w:rPr>
          <w:spacing w:val="-3"/>
        </w:rPr>
        <w:t xml:space="preserve"> </w:t>
      </w:r>
      <w:r>
        <w:t>a</w:t>
      </w:r>
      <w:r>
        <w:rPr>
          <w:spacing w:val="-4"/>
        </w:rPr>
        <w:t xml:space="preserve"> </w:t>
      </w:r>
      <w:r>
        <w:t>CPA</w:t>
      </w:r>
      <w:r>
        <w:rPr>
          <w:spacing w:val="-3"/>
        </w:rPr>
        <w:t xml:space="preserve"> </w:t>
      </w:r>
      <w:r>
        <w:t>spec</w:t>
      </w:r>
      <w:r>
        <w:rPr>
          <w:spacing w:val="-1"/>
        </w:rPr>
        <w:t>i</w:t>
      </w:r>
      <w:r>
        <w:t>fying</w:t>
      </w:r>
      <w:r>
        <w:rPr>
          <w:spacing w:val="-3"/>
        </w:rPr>
        <w:t xml:space="preserve"> </w:t>
      </w:r>
      <w:r>
        <w:t>actions</w:t>
      </w:r>
      <w:r>
        <w:rPr>
          <w:spacing w:val="-5"/>
        </w:rPr>
        <w:t xml:space="preserve"> </w:t>
      </w:r>
      <w:r>
        <w:t>to</w:t>
      </w:r>
      <w:r>
        <w:rPr>
          <w:spacing w:val="-3"/>
        </w:rPr>
        <w:t xml:space="preserve"> </w:t>
      </w:r>
      <w:r>
        <w:t>be</w:t>
      </w:r>
      <w:r>
        <w:rPr>
          <w:spacing w:val="-4"/>
        </w:rPr>
        <w:t xml:space="preserve"> </w:t>
      </w:r>
      <w:r>
        <w:t>dev</w:t>
      </w:r>
      <w:r>
        <w:rPr>
          <w:spacing w:val="-2"/>
        </w:rPr>
        <w:t>e</w:t>
      </w:r>
      <w:r>
        <w:rPr>
          <w:spacing w:val="-1"/>
        </w:rPr>
        <w:t>lope</w:t>
      </w:r>
      <w:r>
        <w:t>d</w:t>
      </w:r>
      <w:r>
        <w:rPr>
          <w:spacing w:val="-4"/>
        </w:rPr>
        <w:t xml:space="preserve"> </w:t>
      </w:r>
      <w:r>
        <w:rPr>
          <w:spacing w:val="-1"/>
        </w:rPr>
        <w:t>an</w:t>
      </w:r>
      <w:r>
        <w:t>d</w:t>
      </w:r>
      <w:r>
        <w:rPr>
          <w:spacing w:val="-3"/>
        </w:rPr>
        <w:t xml:space="preserve"> </w:t>
      </w:r>
      <w:r>
        <w:rPr>
          <w:spacing w:val="-1"/>
        </w:rPr>
        <w:t>implemente</w:t>
      </w:r>
      <w:r>
        <w:t>d</w:t>
      </w:r>
      <w:r>
        <w:rPr>
          <w:spacing w:val="-3"/>
        </w:rPr>
        <w:t xml:space="preserve"> </w:t>
      </w:r>
      <w:r>
        <w:rPr>
          <w:spacing w:val="-1"/>
        </w:rPr>
        <w:t>i</w:t>
      </w:r>
      <w:r>
        <w:t>n</w:t>
      </w:r>
      <w:r>
        <w:rPr>
          <w:spacing w:val="-4"/>
        </w:rPr>
        <w:t xml:space="preserve"> </w:t>
      </w:r>
      <w:r>
        <w:rPr>
          <w:spacing w:val="-1"/>
        </w:rPr>
        <w:t>orde</w:t>
      </w:r>
      <w:r>
        <w:t>r</w:t>
      </w:r>
      <w:r>
        <w:rPr>
          <w:spacing w:val="-3"/>
        </w:rPr>
        <w:t xml:space="preserve"> </w:t>
      </w:r>
      <w:r>
        <w:rPr>
          <w:spacing w:val="-1"/>
        </w:rPr>
        <w:t>t</w:t>
      </w:r>
      <w:r>
        <w:t>o</w:t>
      </w:r>
      <w:r>
        <w:rPr>
          <w:spacing w:val="-4"/>
        </w:rPr>
        <w:t xml:space="preserve"> </w:t>
      </w:r>
      <w:r>
        <w:rPr>
          <w:spacing w:val="-2"/>
        </w:rPr>
        <w:t>a</w:t>
      </w:r>
      <w:r>
        <w:t>c</w:t>
      </w:r>
      <w:r>
        <w:rPr>
          <w:spacing w:val="-1"/>
        </w:rPr>
        <w:t>hiev</w:t>
      </w:r>
      <w:r>
        <w:t>e</w:t>
      </w:r>
      <w:r>
        <w:rPr>
          <w:spacing w:val="-3"/>
        </w:rPr>
        <w:t xml:space="preserve"> </w:t>
      </w:r>
      <w:r>
        <w:rPr>
          <w:spacing w:val="-1"/>
        </w:rPr>
        <w:t>the requirement</w:t>
      </w:r>
      <w:r>
        <w:t>s</w:t>
      </w:r>
      <w:r>
        <w:rPr>
          <w:spacing w:val="-2"/>
        </w:rPr>
        <w:t xml:space="preserve"> </w:t>
      </w:r>
      <w:r>
        <w:rPr>
          <w:spacing w:val="-1"/>
        </w:rPr>
        <w:t>fo</w:t>
      </w:r>
      <w:r>
        <w:t>r</w:t>
      </w:r>
      <w:r>
        <w:rPr>
          <w:spacing w:val="-2"/>
        </w:rPr>
        <w:t xml:space="preserve"> </w:t>
      </w:r>
      <w:r>
        <w:rPr>
          <w:spacing w:val="-1"/>
        </w:rPr>
        <w:t>thi</w:t>
      </w:r>
      <w:r>
        <w:t>s</w:t>
      </w:r>
      <w:r>
        <w:rPr>
          <w:spacing w:val="-1"/>
        </w:rPr>
        <w:t xml:space="preserve"> in</w:t>
      </w:r>
      <w:r>
        <w:rPr>
          <w:spacing w:val="-2"/>
        </w:rPr>
        <w:t>d</w:t>
      </w:r>
      <w:r>
        <w:t>i</w:t>
      </w:r>
      <w:r>
        <w:rPr>
          <w:spacing w:val="-1"/>
        </w:rPr>
        <w:t>cator</w:t>
      </w:r>
      <w:r>
        <w:t>.</w:t>
      </w:r>
      <w:r>
        <w:rPr>
          <w:spacing w:val="-2"/>
        </w:rPr>
        <w:t xml:space="preserve"> </w:t>
      </w:r>
      <w:r>
        <w:rPr>
          <w:spacing w:val="-1"/>
        </w:rPr>
        <w:t>I</w:t>
      </w:r>
      <w:r>
        <w:t>f</w:t>
      </w:r>
      <w:r>
        <w:rPr>
          <w:spacing w:val="-1"/>
        </w:rPr>
        <w:t xml:space="preserve"> a</w:t>
      </w:r>
      <w:r>
        <w:t>n</w:t>
      </w:r>
      <w:r>
        <w:rPr>
          <w:spacing w:val="-2"/>
        </w:rPr>
        <w:t xml:space="preserve"> </w:t>
      </w:r>
      <w:r>
        <w:rPr>
          <w:spacing w:val="-1"/>
        </w:rPr>
        <w:t>indicato</w:t>
      </w:r>
      <w:r>
        <w:t>r</w:t>
      </w:r>
      <w:r>
        <w:rPr>
          <w:spacing w:val="-1"/>
        </w:rPr>
        <w:t xml:space="preserve"> i</w:t>
      </w:r>
      <w:r>
        <w:t>s</w:t>
      </w:r>
      <w:r>
        <w:rPr>
          <w:spacing w:val="-3"/>
        </w:rPr>
        <w:t xml:space="preserve"> </w:t>
      </w:r>
      <w:r>
        <w:rPr>
          <w:spacing w:val="-2"/>
        </w:rPr>
        <w:t>n</w:t>
      </w:r>
      <w:r>
        <w:rPr>
          <w:spacing w:val="-1"/>
        </w:rPr>
        <w:t>o</w:t>
      </w:r>
      <w:r>
        <w:t>t</w:t>
      </w:r>
      <w:r>
        <w:rPr>
          <w:spacing w:val="-1"/>
        </w:rPr>
        <w:t xml:space="preserve"> </w:t>
      </w:r>
      <w:r>
        <w:t>met,</w:t>
      </w:r>
      <w:r>
        <w:rPr>
          <w:spacing w:val="-3"/>
        </w:rPr>
        <w:t xml:space="preserve"> </w:t>
      </w:r>
      <w:r>
        <w:t>it</w:t>
      </w:r>
      <w:r>
        <w:rPr>
          <w:spacing w:val="-2"/>
        </w:rPr>
        <w:t xml:space="preserve"> </w:t>
      </w:r>
      <w:r>
        <w:t>is</w:t>
      </w:r>
      <w:r>
        <w:rPr>
          <w:spacing w:val="-2"/>
        </w:rPr>
        <w:t xml:space="preserve"> </w:t>
      </w:r>
      <w:r>
        <w:t>the</w:t>
      </w:r>
      <w:r>
        <w:rPr>
          <w:spacing w:val="-1"/>
        </w:rPr>
        <w:t xml:space="preserve"> </w:t>
      </w:r>
      <w:r>
        <w:t>Reviewer’s</w:t>
      </w:r>
      <w:r>
        <w:rPr>
          <w:spacing w:val="-3"/>
        </w:rPr>
        <w:t xml:space="preserve"> </w:t>
      </w:r>
      <w:r>
        <w:t>responsibility</w:t>
      </w:r>
      <w:r>
        <w:rPr>
          <w:spacing w:val="-2"/>
        </w:rPr>
        <w:t xml:space="preserve"> </w:t>
      </w:r>
      <w:r>
        <w:t>to</w:t>
      </w:r>
      <w:r>
        <w:rPr>
          <w:w w:val="99"/>
        </w:rPr>
        <w:t xml:space="preserve"> </w:t>
      </w:r>
      <w:r>
        <w:t>communicate</w:t>
      </w:r>
      <w:r>
        <w:rPr>
          <w:spacing w:val="-3"/>
        </w:rPr>
        <w:t xml:space="preserve"> </w:t>
      </w:r>
      <w:r>
        <w:t>clearly</w:t>
      </w:r>
      <w:r>
        <w:rPr>
          <w:spacing w:val="-3"/>
        </w:rPr>
        <w:t xml:space="preserve"> </w:t>
      </w:r>
      <w:r>
        <w:t>and</w:t>
      </w:r>
      <w:r>
        <w:rPr>
          <w:spacing w:val="-4"/>
        </w:rPr>
        <w:t xml:space="preserve"> </w:t>
      </w:r>
      <w:r>
        <w:t>effectiv</w:t>
      </w:r>
      <w:r>
        <w:rPr>
          <w:spacing w:val="-1"/>
        </w:rPr>
        <w:t>el</w:t>
      </w:r>
      <w:r>
        <w:t>y</w:t>
      </w:r>
      <w:r>
        <w:rPr>
          <w:spacing w:val="-2"/>
        </w:rPr>
        <w:t xml:space="preserve"> </w:t>
      </w:r>
      <w:r>
        <w:t>why</w:t>
      </w:r>
      <w:r>
        <w:rPr>
          <w:spacing w:val="-3"/>
        </w:rPr>
        <w:t xml:space="preserve"> </w:t>
      </w:r>
      <w:r>
        <w:t>t</w:t>
      </w:r>
      <w:r>
        <w:rPr>
          <w:spacing w:val="-2"/>
        </w:rPr>
        <w:t>h</w:t>
      </w:r>
      <w:r>
        <w:t>e</w:t>
      </w:r>
      <w:r>
        <w:rPr>
          <w:spacing w:val="-3"/>
        </w:rPr>
        <w:t xml:space="preserve"> </w:t>
      </w:r>
      <w:r>
        <w:t>ind</w:t>
      </w:r>
      <w:r>
        <w:rPr>
          <w:spacing w:val="-2"/>
        </w:rPr>
        <w:t>i</w:t>
      </w:r>
      <w:r>
        <w:t>cator</w:t>
      </w:r>
      <w:r>
        <w:rPr>
          <w:spacing w:val="-3"/>
        </w:rPr>
        <w:t xml:space="preserve"> </w:t>
      </w:r>
      <w:r>
        <w:t>is</w:t>
      </w:r>
      <w:r>
        <w:rPr>
          <w:spacing w:val="-2"/>
        </w:rPr>
        <w:t xml:space="preserve"> </w:t>
      </w:r>
      <w:r>
        <w:t>not</w:t>
      </w:r>
      <w:r>
        <w:rPr>
          <w:spacing w:val="-3"/>
        </w:rPr>
        <w:t xml:space="preserve"> </w:t>
      </w:r>
      <w:r>
        <w:t>met.</w:t>
      </w:r>
      <w:r>
        <w:rPr>
          <w:spacing w:val="-5"/>
        </w:rPr>
        <w:t xml:space="preserve"> </w:t>
      </w:r>
      <w:r>
        <w:t>There</w:t>
      </w:r>
      <w:r>
        <w:rPr>
          <w:spacing w:val="-3"/>
        </w:rPr>
        <w:t xml:space="preserve"> </w:t>
      </w:r>
      <w:r>
        <w:t>must</w:t>
      </w:r>
      <w:r>
        <w:rPr>
          <w:spacing w:val="-3"/>
        </w:rPr>
        <w:t xml:space="preserve"> </w:t>
      </w:r>
      <w:r>
        <w:t>be</w:t>
      </w:r>
      <w:r>
        <w:rPr>
          <w:spacing w:val="-3"/>
        </w:rPr>
        <w:t xml:space="preserve"> </w:t>
      </w:r>
      <w:r>
        <w:t>a</w:t>
      </w:r>
      <w:r>
        <w:rPr>
          <w:spacing w:val="-2"/>
        </w:rPr>
        <w:t xml:space="preserve"> </w:t>
      </w:r>
      <w:r>
        <w:t>c</w:t>
      </w:r>
      <w:r>
        <w:rPr>
          <w:spacing w:val="-2"/>
        </w:rPr>
        <w:t>l</w:t>
      </w:r>
      <w:r>
        <w:t>early</w:t>
      </w:r>
      <w:r>
        <w:rPr>
          <w:spacing w:val="-3"/>
        </w:rPr>
        <w:t xml:space="preserve"> </w:t>
      </w:r>
      <w:r>
        <w:t>articu</w:t>
      </w:r>
      <w:r>
        <w:rPr>
          <w:spacing w:val="-2"/>
        </w:rPr>
        <w:t>l</w:t>
      </w:r>
      <w:r>
        <w:rPr>
          <w:spacing w:val="-1"/>
        </w:rPr>
        <w:t>a</w:t>
      </w:r>
      <w:r>
        <w:t>ted</w:t>
      </w:r>
      <w:r>
        <w:rPr>
          <w:w w:val="99"/>
        </w:rPr>
        <w:t xml:space="preserve"> </w:t>
      </w:r>
      <w:r>
        <w:t>Statement</w:t>
      </w:r>
      <w:r>
        <w:rPr>
          <w:spacing w:val="-4"/>
        </w:rPr>
        <w:t xml:space="preserve"> </w:t>
      </w:r>
      <w:r>
        <w:rPr>
          <w:spacing w:val="-2"/>
        </w:rPr>
        <w:t>f</w:t>
      </w:r>
      <w:r>
        <w:rPr>
          <w:spacing w:val="-1"/>
        </w:rPr>
        <w:t>o</w:t>
      </w:r>
      <w:r>
        <w:t>r</w:t>
      </w:r>
      <w:r>
        <w:rPr>
          <w:spacing w:val="-4"/>
        </w:rPr>
        <w:t xml:space="preserve"> </w:t>
      </w:r>
      <w:r>
        <w:t>the</w:t>
      </w:r>
      <w:r>
        <w:rPr>
          <w:spacing w:val="-3"/>
        </w:rPr>
        <w:t xml:space="preserve"> </w:t>
      </w:r>
      <w:r>
        <w:t>“Re</w:t>
      </w:r>
      <w:r>
        <w:rPr>
          <w:spacing w:val="-2"/>
        </w:rPr>
        <w:t>a</w:t>
      </w:r>
      <w:r>
        <w:t>son</w:t>
      </w:r>
      <w:r>
        <w:rPr>
          <w:spacing w:val="-4"/>
        </w:rPr>
        <w:t xml:space="preserve"> </w:t>
      </w:r>
      <w:r>
        <w:t>Not</w:t>
      </w:r>
      <w:r>
        <w:rPr>
          <w:spacing w:val="-4"/>
        </w:rPr>
        <w:t xml:space="preserve"> </w:t>
      </w:r>
      <w:r>
        <w:t>M</w:t>
      </w:r>
      <w:r>
        <w:rPr>
          <w:spacing w:val="-1"/>
        </w:rPr>
        <w:t>e</w:t>
      </w:r>
      <w:r>
        <w:t>t”</w:t>
      </w:r>
      <w:r>
        <w:rPr>
          <w:spacing w:val="-3"/>
        </w:rPr>
        <w:t xml:space="preserve"> </w:t>
      </w:r>
      <w:r>
        <w:t>f</w:t>
      </w:r>
      <w:r>
        <w:rPr>
          <w:spacing w:val="-2"/>
        </w:rPr>
        <w:t>i</w:t>
      </w:r>
      <w:r>
        <w:rPr>
          <w:spacing w:val="-1"/>
        </w:rPr>
        <w:t>el</w:t>
      </w:r>
      <w:r>
        <w:t>d</w:t>
      </w:r>
      <w:r>
        <w:rPr>
          <w:spacing w:val="-4"/>
        </w:rPr>
        <w:t xml:space="preserve"> </w:t>
      </w:r>
      <w:r>
        <w:rPr>
          <w:spacing w:val="-1"/>
        </w:rPr>
        <w:t>whe</w:t>
      </w:r>
      <w:r>
        <w:t>n</w:t>
      </w:r>
      <w:r>
        <w:rPr>
          <w:spacing w:val="-3"/>
        </w:rPr>
        <w:t xml:space="preserve"> </w:t>
      </w:r>
      <w:r>
        <w:rPr>
          <w:spacing w:val="-1"/>
        </w:rPr>
        <w:t>a</w:t>
      </w:r>
      <w:r>
        <w:t>n</w:t>
      </w:r>
      <w:r>
        <w:rPr>
          <w:spacing w:val="-4"/>
        </w:rPr>
        <w:t xml:space="preserve"> </w:t>
      </w:r>
      <w:r>
        <w:rPr>
          <w:spacing w:val="-1"/>
        </w:rPr>
        <w:t>indicato</w:t>
      </w:r>
      <w:r>
        <w:t>r</w:t>
      </w:r>
      <w:r>
        <w:rPr>
          <w:spacing w:val="-4"/>
        </w:rPr>
        <w:t xml:space="preserve"> </w:t>
      </w:r>
      <w:r>
        <w:rPr>
          <w:spacing w:val="-1"/>
        </w:rPr>
        <w:t>i</w:t>
      </w:r>
      <w:r>
        <w:t>s</w:t>
      </w:r>
      <w:r>
        <w:rPr>
          <w:spacing w:val="-3"/>
        </w:rPr>
        <w:t xml:space="preserve"> </w:t>
      </w:r>
      <w:r>
        <w:rPr>
          <w:spacing w:val="-1"/>
        </w:rPr>
        <w:t>no</w:t>
      </w:r>
      <w:r>
        <w:t>t</w:t>
      </w:r>
      <w:r>
        <w:rPr>
          <w:spacing w:val="-4"/>
        </w:rPr>
        <w:t xml:space="preserve"> </w:t>
      </w:r>
      <w:r>
        <w:rPr>
          <w:spacing w:val="-1"/>
        </w:rPr>
        <w:t>met.</w:t>
      </w:r>
    </w:p>
    <w:p w14:paraId="6AA2F376" w14:textId="77777777" w:rsidR="00061071" w:rsidRDefault="00061071">
      <w:pPr>
        <w:spacing w:before="18" w:line="260" w:lineRule="exact"/>
        <w:rPr>
          <w:sz w:val="26"/>
          <w:szCs w:val="26"/>
        </w:rPr>
      </w:pPr>
    </w:p>
    <w:p w14:paraId="0862D662" w14:textId="77777777" w:rsidR="00061071" w:rsidRDefault="00A61E6E">
      <w:pPr>
        <w:pStyle w:val="BodyText"/>
        <w:ind w:left="300"/>
      </w:pPr>
      <w:r>
        <w:t>Once</w:t>
      </w:r>
      <w:r>
        <w:rPr>
          <w:spacing w:val="-1"/>
        </w:rPr>
        <w:t xml:space="preserve"> </w:t>
      </w:r>
      <w:r>
        <w:t>the</w:t>
      </w:r>
      <w:r>
        <w:rPr>
          <w:spacing w:val="-1"/>
        </w:rPr>
        <w:t xml:space="preserve"> </w:t>
      </w:r>
      <w:r>
        <w:t>CPA</w:t>
      </w:r>
      <w:r>
        <w:rPr>
          <w:spacing w:val="-2"/>
        </w:rPr>
        <w:t xml:space="preserve"> </w:t>
      </w:r>
      <w:r>
        <w:t>is</w:t>
      </w:r>
      <w:r>
        <w:rPr>
          <w:spacing w:val="-1"/>
        </w:rPr>
        <w:t xml:space="preserve"> </w:t>
      </w:r>
      <w:r>
        <w:t>reviewed,</w:t>
      </w:r>
      <w:r>
        <w:rPr>
          <w:spacing w:val="-1"/>
        </w:rPr>
        <w:t xml:space="preserve"> </w:t>
      </w:r>
      <w:r>
        <w:t>the</w:t>
      </w:r>
      <w:r>
        <w:rPr>
          <w:spacing w:val="-1"/>
        </w:rPr>
        <w:t xml:space="preserve"> </w:t>
      </w:r>
      <w:r>
        <w:t>LHD</w:t>
      </w:r>
      <w:r>
        <w:rPr>
          <w:spacing w:val="-3"/>
        </w:rPr>
        <w:t xml:space="preserve"> </w:t>
      </w:r>
      <w:r>
        <w:t>will</w:t>
      </w:r>
      <w:r>
        <w:rPr>
          <w:spacing w:val="-1"/>
        </w:rPr>
        <w:t xml:space="preserve"> </w:t>
      </w:r>
      <w:r>
        <w:rPr>
          <w:spacing w:val="-2"/>
        </w:rPr>
        <w:t>b</w:t>
      </w:r>
      <w:r>
        <w:t>e noti</w:t>
      </w:r>
      <w:r>
        <w:rPr>
          <w:spacing w:val="-2"/>
        </w:rPr>
        <w:t>f</w:t>
      </w:r>
      <w:r>
        <w:t>ied</w:t>
      </w:r>
      <w:r>
        <w:rPr>
          <w:spacing w:val="-1"/>
        </w:rPr>
        <w:t xml:space="preserve"> </w:t>
      </w:r>
      <w:r>
        <w:t>if</w:t>
      </w:r>
      <w:r>
        <w:rPr>
          <w:spacing w:val="-1"/>
        </w:rPr>
        <w:t xml:space="preserve"> </w:t>
      </w:r>
      <w:r>
        <w:t>the</w:t>
      </w:r>
      <w:r>
        <w:rPr>
          <w:spacing w:val="-1"/>
        </w:rPr>
        <w:t xml:space="preserve"> </w:t>
      </w:r>
      <w:r>
        <w:rPr>
          <w:spacing w:val="-2"/>
        </w:rPr>
        <w:t>p</w:t>
      </w:r>
      <w:r>
        <w:t>lan</w:t>
      </w:r>
      <w:r>
        <w:rPr>
          <w:spacing w:val="-1"/>
        </w:rPr>
        <w:t xml:space="preserve"> </w:t>
      </w:r>
      <w:r>
        <w:t>of</w:t>
      </w:r>
      <w:r>
        <w:rPr>
          <w:spacing w:val="-1"/>
        </w:rPr>
        <w:t xml:space="preserve"> </w:t>
      </w:r>
      <w:r>
        <w:t>action</w:t>
      </w:r>
      <w:r>
        <w:rPr>
          <w:spacing w:val="-1"/>
        </w:rPr>
        <w:t xml:space="preserve"> </w:t>
      </w:r>
      <w:r>
        <w:t>is:</w:t>
      </w:r>
    </w:p>
    <w:p w14:paraId="52C70FEB" w14:textId="77777777" w:rsidR="00061071" w:rsidRDefault="00A61E6E">
      <w:pPr>
        <w:pStyle w:val="BodyText"/>
        <w:numPr>
          <w:ilvl w:val="1"/>
          <w:numId w:val="9"/>
        </w:numPr>
        <w:tabs>
          <w:tab w:val="left" w:pos="1019"/>
        </w:tabs>
        <w:spacing w:before="1"/>
        <w:ind w:left="1020"/>
      </w:pPr>
      <w:r>
        <w:t>Not</w:t>
      </w:r>
      <w:r>
        <w:rPr>
          <w:spacing w:val="-4"/>
        </w:rPr>
        <w:t xml:space="preserve"> </w:t>
      </w:r>
      <w:r>
        <w:t>accepted</w:t>
      </w:r>
      <w:r>
        <w:rPr>
          <w:spacing w:val="-3"/>
        </w:rPr>
        <w:t xml:space="preserve"> </w:t>
      </w:r>
      <w:r>
        <w:t>and</w:t>
      </w:r>
      <w:r>
        <w:rPr>
          <w:spacing w:val="-3"/>
        </w:rPr>
        <w:t xml:space="preserve"> </w:t>
      </w:r>
      <w:r>
        <w:t>will</w:t>
      </w:r>
      <w:r>
        <w:rPr>
          <w:spacing w:val="-3"/>
        </w:rPr>
        <w:t xml:space="preserve"> </w:t>
      </w:r>
      <w:r>
        <w:rPr>
          <w:spacing w:val="-2"/>
        </w:rPr>
        <w:t>n</w:t>
      </w:r>
      <w:r>
        <w:t>eed</w:t>
      </w:r>
      <w:r>
        <w:rPr>
          <w:spacing w:val="-5"/>
        </w:rPr>
        <w:t xml:space="preserve"> </w:t>
      </w:r>
      <w:r>
        <w:t>to</w:t>
      </w:r>
      <w:r>
        <w:rPr>
          <w:spacing w:val="-3"/>
        </w:rPr>
        <w:t xml:space="preserve"> </w:t>
      </w:r>
      <w:r>
        <w:rPr>
          <w:spacing w:val="-2"/>
        </w:rPr>
        <w:t>b</w:t>
      </w:r>
      <w:r>
        <w:t>e</w:t>
      </w:r>
      <w:r>
        <w:rPr>
          <w:spacing w:val="-3"/>
        </w:rPr>
        <w:t xml:space="preserve"> </w:t>
      </w:r>
      <w:r>
        <w:t>resubmitted,</w:t>
      </w:r>
    </w:p>
    <w:p w14:paraId="39BA8B8E" w14:textId="77777777" w:rsidR="00061071" w:rsidRDefault="00A61E6E">
      <w:pPr>
        <w:pStyle w:val="BodyText"/>
        <w:numPr>
          <w:ilvl w:val="1"/>
          <w:numId w:val="9"/>
        </w:numPr>
        <w:tabs>
          <w:tab w:val="left" w:pos="1019"/>
        </w:tabs>
        <w:spacing w:line="296" w:lineRule="exact"/>
        <w:ind w:left="1020"/>
      </w:pPr>
      <w:r>
        <w:rPr>
          <w:spacing w:val="-1"/>
        </w:rPr>
        <w:t>Accepted</w:t>
      </w:r>
      <w:r>
        <w:t>,</w:t>
      </w:r>
      <w:r>
        <w:rPr>
          <w:spacing w:val="-5"/>
        </w:rPr>
        <w:t xml:space="preserve"> </w:t>
      </w:r>
      <w:r>
        <w:rPr>
          <w:spacing w:val="-1"/>
        </w:rPr>
        <w:t>n</w:t>
      </w:r>
      <w:r>
        <w:t>o</w:t>
      </w:r>
      <w:r>
        <w:rPr>
          <w:spacing w:val="-5"/>
        </w:rPr>
        <w:t xml:space="preserve"> </w:t>
      </w:r>
      <w:r>
        <w:rPr>
          <w:spacing w:val="-1"/>
        </w:rPr>
        <w:t>furthe</w:t>
      </w:r>
      <w:r>
        <w:t>r</w:t>
      </w:r>
      <w:r>
        <w:rPr>
          <w:spacing w:val="-4"/>
        </w:rPr>
        <w:t xml:space="preserve"> </w:t>
      </w:r>
      <w:r>
        <w:rPr>
          <w:spacing w:val="-1"/>
        </w:rPr>
        <w:t>actio</w:t>
      </w:r>
      <w:r>
        <w:t>n</w:t>
      </w:r>
      <w:r>
        <w:rPr>
          <w:spacing w:val="-5"/>
        </w:rPr>
        <w:t xml:space="preserve"> </w:t>
      </w:r>
      <w:r>
        <w:rPr>
          <w:spacing w:val="-1"/>
        </w:rPr>
        <w:t>required,</w:t>
      </w:r>
    </w:p>
    <w:p w14:paraId="4488909D" w14:textId="77777777" w:rsidR="00061071" w:rsidRDefault="00A61E6E">
      <w:pPr>
        <w:pStyle w:val="BodyText"/>
        <w:numPr>
          <w:ilvl w:val="1"/>
          <w:numId w:val="9"/>
        </w:numPr>
        <w:tabs>
          <w:tab w:val="left" w:pos="1019"/>
        </w:tabs>
        <w:spacing w:line="239" w:lineRule="auto"/>
        <w:ind w:left="1020" w:right="517"/>
      </w:pPr>
      <w:r>
        <w:t>Accepted</w:t>
      </w:r>
      <w:r>
        <w:rPr>
          <w:spacing w:val="-4"/>
        </w:rPr>
        <w:t xml:space="preserve"> </w:t>
      </w:r>
      <w:r>
        <w:t>with</w:t>
      </w:r>
      <w:r>
        <w:rPr>
          <w:spacing w:val="-2"/>
        </w:rPr>
        <w:t xml:space="preserve"> </w:t>
      </w:r>
      <w:r>
        <w:t>further</w:t>
      </w:r>
      <w:r>
        <w:rPr>
          <w:spacing w:val="-3"/>
        </w:rPr>
        <w:t xml:space="preserve"> </w:t>
      </w:r>
      <w:r>
        <w:rPr>
          <w:spacing w:val="-2"/>
        </w:rPr>
        <w:t>a</w:t>
      </w:r>
      <w:r>
        <w:rPr>
          <w:spacing w:val="-1"/>
        </w:rPr>
        <w:t>c</w:t>
      </w:r>
      <w:r>
        <w:t>tion</w:t>
      </w:r>
      <w:r>
        <w:rPr>
          <w:spacing w:val="-4"/>
        </w:rPr>
        <w:t xml:space="preserve"> </w:t>
      </w:r>
      <w:r>
        <w:t>required.</w:t>
      </w:r>
      <w:r>
        <w:rPr>
          <w:spacing w:val="-3"/>
        </w:rPr>
        <w:t xml:space="preserve"> </w:t>
      </w:r>
      <w:r>
        <w:t>The</w:t>
      </w:r>
      <w:r>
        <w:rPr>
          <w:spacing w:val="-2"/>
        </w:rPr>
        <w:t xml:space="preserve"> </w:t>
      </w:r>
      <w:r>
        <w:t>ty</w:t>
      </w:r>
      <w:r>
        <w:rPr>
          <w:spacing w:val="-2"/>
        </w:rPr>
        <w:t>p</w:t>
      </w:r>
      <w:r>
        <w:t>e</w:t>
      </w:r>
      <w:r>
        <w:rPr>
          <w:spacing w:val="-3"/>
        </w:rPr>
        <w:t xml:space="preserve"> </w:t>
      </w:r>
      <w:r>
        <w:t>of</w:t>
      </w:r>
      <w:r>
        <w:rPr>
          <w:spacing w:val="-2"/>
        </w:rPr>
        <w:t xml:space="preserve"> </w:t>
      </w:r>
      <w:r>
        <w:t>action</w:t>
      </w:r>
      <w:r>
        <w:rPr>
          <w:spacing w:val="-2"/>
        </w:rPr>
        <w:t xml:space="preserve"> </w:t>
      </w:r>
      <w:r>
        <w:t>r</w:t>
      </w:r>
      <w:r>
        <w:rPr>
          <w:spacing w:val="-4"/>
        </w:rPr>
        <w:t>e</w:t>
      </w:r>
      <w:r>
        <w:rPr>
          <w:spacing w:val="-1"/>
        </w:rPr>
        <w:t>quire</w:t>
      </w:r>
      <w:r>
        <w:t>d</w:t>
      </w:r>
      <w:r>
        <w:rPr>
          <w:spacing w:val="-3"/>
        </w:rPr>
        <w:t xml:space="preserve"> </w:t>
      </w:r>
      <w:r>
        <w:rPr>
          <w:spacing w:val="-1"/>
        </w:rPr>
        <w:t>wil</w:t>
      </w:r>
      <w:r>
        <w:t>l</w:t>
      </w:r>
      <w:r>
        <w:rPr>
          <w:spacing w:val="-2"/>
        </w:rPr>
        <w:t xml:space="preserve"> b</w:t>
      </w:r>
      <w:r>
        <w:t>e</w:t>
      </w:r>
      <w:r>
        <w:rPr>
          <w:spacing w:val="-3"/>
        </w:rPr>
        <w:t xml:space="preserve"> </w:t>
      </w:r>
      <w:r>
        <w:rPr>
          <w:spacing w:val="-1"/>
        </w:rPr>
        <w:t>depende</w:t>
      </w:r>
      <w:r>
        <w:rPr>
          <w:spacing w:val="-2"/>
        </w:rPr>
        <w:t>n</w:t>
      </w:r>
      <w:r>
        <w:t>t</w:t>
      </w:r>
      <w:r>
        <w:rPr>
          <w:spacing w:val="-2"/>
        </w:rPr>
        <w:t xml:space="preserve"> </w:t>
      </w:r>
      <w:r>
        <w:rPr>
          <w:spacing w:val="-1"/>
        </w:rPr>
        <w:t>o</w:t>
      </w:r>
      <w:r>
        <w:t>n</w:t>
      </w:r>
      <w:r>
        <w:rPr>
          <w:spacing w:val="-3"/>
        </w:rPr>
        <w:t xml:space="preserve"> </w:t>
      </w:r>
      <w:r>
        <w:rPr>
          <w:spacing w:val="-1"/>
        </w:rPr>
        <w:t xml:space="preserve">the </w:t>
      </w:r>
      <w:r>
        <w:t>section,</w:t>
      </w:r>
      <w:r>
        <w:rPr>
          <w:spacing w:val="-3"/>
        </w:rPr>
        <w:t xml:space="preserve"> </w:t>
      </w:r>
      <w:r>
        <w:t>State</w:t>
      </w:r>
      <w:r>
        <w:rPr>
          <w:spacing w:val="-2"/>
        </w:rPr>
        <w:t xml:space="preserve"> </w:t>
      </w:r>
      <w:r>
        <w:t>agency</w:t>
      </w:r>
      <w:r>
        <w:rPr>
          <w:spacing w:val="-3"/>
        </w:rPr>
        <w:t xml:space="preserve"> </w:t>
      </w:r>
      <w:r>
        <w:t>involved,</w:t>
      </w:r>
      <w:r>
        <w:rPr>
          <w:spacing w:val="-3"/>
        </w:rPr>
        <w:t xml:space="preserve"> </w:t>
      </w:r>
      <w:r>
        <w:t>a</w:t>
      </w:r>
      <w:r>
        <w:rPr>
          <w:spacing w:val="-2"/>
        </w:rPr>
        <w:t>n</w:t>
      </w:r>
      <w:r>
        <w:t>d</w:t>
      </w:r>
      <w:r>
        <w:rPr>
          <w:spacing w:val="-3"/>
        </w:rPr>
        <w:t xml:space="preserve"> </w:t>
      </w:r>
      <w:r>
        <w:t>will</w:t>
      </w:r>
      <w:r>
        <w:rPr>
          <w:spacing w:val="-3"/>
        </w:rPr>
        <w:t xml:space="preserve"> </w:t>
      </w:r>
      <w:r>
        <w:t>be</w:t>
      </w:r>
      <w:r>
        <w:rPr>
          <w:spacing w:val="-3"/>
        </w:rPr>
        <w:t xml:space="preserve"> </w:t>
      </w:r>
      <w:r>
        <w:t>co</w:t>
      </w:r>
      <w:r>
        <w:rPr>
          <w:spacing w:val="-2"/>
        </w:rPr>
        <w:t>m</w:t>
      </w:r>
      <w:r>
        <w:rPr>
          <w:spacing w:val="-1"/>
        </w:rPr>
        <w:t>m</w:t>
      </w:r>
      <w:r>
        <w:t>unicated</w:t>
      </w:r>
      <w:r>
        <w:rPr>
          <w:spacing w:val="-2"/>
        </w:rPr>
        <w:t xml:space="preserve"> </w:t>
      </w:r>
      <w:r>
        <w:t>to</w:t>
      </w:r>
      <w:r>
        <w:rPr>
          <w:spacing w:val="-3"/>
        </w:rPr>
        <w:t xml:space="preserve"> </w:t>
      </w:r>
      <w:r>
        <w:t>that</w:t>
      </w:r>
      <w:r>
        <w:rPr>
          <w:spacing w:val="-2"/>
        </w:rPr>
        <w:t xml:space="preserve"> </w:t>
      </w:r>
      <w:r>
        <w:t>L</w:t>
      </w:r>
      <w:r>
        <w:rPr>
          <w:spacing w:val="-2"/>
        </w:rPr>
        <w:t>H</w:t>
      </w:r>
      <w:r>
        <w:t>D.</w:t>
      </w:r>
      <w:r>
        <w:rPr>
          <w:spacing w:val="-3"/>
        </w:rPr>
        <w:t xml:space="preserve"> </w:t>
      </w:r>
      <w:r>
        <w:t>(A</w:t>
      </w:r>
      <w:r>
        <w:rPr>
          <w:spacing w:val="-2"/>
        </w:rPr>
        <w:t xml:space="preserve"> </w:t>
      </w:r>
      <w:r>
        <w:t>follow</w:t>
      </w:r>
      <w:r>
        <w:rPr>
          <w:spacing w:val="-3"/>
        </w:rPr>
        <w:t xml:space="preserve"> </w:t>
      </w:r>
      <w:r>
        <w:rPr>
          <w:spacing w:val="-2"/>
        </w:rPr>
        <w:t>u</w:t>
      </w:r>
      <w:r>
        <w:t>p</w:t>
      </w:r>
      <w:r>
        <w:rPr>
          <w:spacing w:val="-2"/>
        </w:rPr>
        <w:t xml:space="preserve"> </w:t>
      </w:r>
      <w:r>
        <w:t>review</w:t>
      </w:r>
      <w:r>
        <w:rPr>
          <w:spacing w:val="-3"/>
        </w:rPr>
        <w:t xml:space="preserve"> </w:t>
      </w:r>
      <w:r>
        <w:t>by</w:t>
      </w:r>
      <w:r>
        <w:rPr>
          <w:w w:val="99"/>
        </w:rPr>
        <w:t xml:space="preserve"> </w:t>
      </w:r>
      <w:r>
        <w:t>the</w:t>
      </w:r>
      <w:r>
        <w:rPr>
          <w:spacing w:val="-3"/>
        </w:rPr>
        <w:t xml:space="preserve"> </w:t>
      </w:r>
      <w:r>
        <w:t>State</w:t>
      </w:r>
      <w:r>
        <w:rPr>
          <w:spacing w:val="-4"/>
        </w:rPr>
        <w:t xml:space="preserve"> </w:t>
      </w:r>
      <w:r>
        <w:t>agency</w:t>
      </w:r>
      <w:r>
        <w:rPr>
          <w:spacing w:val="-3"/>
        </w:rPr>
        <w:t xml:space="preserve"> </w:t>
      </w:r>
      <w:r>
        <w:t>may</w:t>
      </w:r>
      <w:r>
        <w:rPr>
          <w:spacing w:val="-2"/>
        </w:rPr>
        <w:t xml:space="preserve"> </w:t>
      </w:r>
      <w:r>
        <w:t>be</w:t>
      </w:r>
      <w:r>
        <w:rPr>
          <w:spacing w:val="-4"/>
        </w:rPr>
        <w:t xml:space="preserve"> </w:t>
      </w:r>
      <w:r>
        <w:t>conducted</w:t>
      </w:r>
      <w:r>
        <w:rPr>
          <w:spacing w:val="-3"/>
        </w:rPr>
        <w:t xml:space="preserve"> </w:t>
      </w:r>
      <w:r>
        <w:t>to</w:t>
      </w:r>
      <w:r>
        <w:rPr>
          <w:spacing w:val="-2"/>
        </w:rPr>
        <w:t xml:space="preserve"> </w:t>
      </w:r>
      <w:r>
        <w:t>verify</w:t>
      </w:r>
      <w:r>
        <w:rPr>
          <w:spacing w:val="-3"/>
        </w:rPr>
        <w:t xml:space="preserve"> </w:t>
      </w:r>
      <w:r>
        <w:t>i</w:t>
      </w:r>
      <w:r>
        <w:rPr>
          <w:spacing w:val="-2"/>
        </w:rPr>
        <w:t>m</w:t>
      </w:r>
      <w:r>
        <w:t>plementati</w:t>
      </w:r>
      <w:r>
        <w:rPr>
          <w:spacing w:val="-2"/>
        </w:rPr>
        <w:t>o</w:t>
      </w:r>
      <w:r>
        <w:t>n</w:t>
      </w:r>
      <w:r>
        <w:rPr>
          <w:spacing w:val="-3"/>
        </w:rPr>
        <w:t xml:space="preserve"> </w:t>
      </w:r>
      <w:r>
        <w:t>of</w:t>
      </w:r>
      <w:r>
        <w:rPr>
          <w:spacing w:val="-2"/>
        </w:rPr>
        <w:t xml:space="preserve"> </w:t>
      </w:r>
      <w:r>
        <w:t>the</w:t>
      </w:r>
      <w:r>
        <w:rPr>
          <w:spacing w:val="-4"/>
        </w:rPr>
        <w:t xml:space="preserve"> </w:t>
      </w:r>
      <w:r>
        <w:t>plan.)</w:t>
      </w:r>
    </w:p>
    <w:p w14:paraId="4620C28F" w14:textId="77777777" w:rsidR="00061071" w:rsidRDefault="00061071">
      <w:pPr>
        <w:spacing w:line="240" w:lineRule="exact"/>
        <w:rPr>
          <w:sz w:val="24"/>
          <w:szCs w:val="24"/>
        </w:rPr>
      </w:pPr>
    </w:p>
    <w:p w14:paraId="71D4B486" w14:textId="77777777" w:rsidR="00061071" w:rsidRDefault="00A61E6E" w:rsidP="00E97408">
      <w:pPr>
        <w:pStyle w:val="Heading3"/>
        <w:rPr>
          <w:bCs/>
        </w:rPr>
      </w:pPr>
      <w:bookmarkStart w:id="61" w:name="_Toc492037581"/>
      <w:bookmarkStart w:id="62" w:name="_Toc492556628"/>
      <w:r>
        <w:t>Not</w:t>
      </w:r>
      <w:r>
        <w:rPr>
          <w:spacing w:val="-16"/>
        </w:rPr>
        <w:t xml:space="preserve"> </w:t>
      </w:r>
      <w:r>
        <w:t>Applicable</w:t>
      </w:r>
      <w:bookmarkEnd w:id="61"/>
      <w:bookmarkEnd w:id="62"/>
    </w:p>
    <w:p w14:paraId="081E6AF3" w14:textId="2B113F07" w:rsidR="00061071" w:rsidRDefault="00A61E6E">
      <w:pPr>
        <w:pStyle w:val="BodyText"/>
        <w:spacing w:before="60"/>
        <w:ind w:left="300"/>
      </w:pPr>
      <w:r>
        <w:t>The</w:t>
      </w:r>
      <w:r>
        <w:rPr>
          <w:spacing w:val="-2"/>
        </w:rPr>
        <w:t xml:space="preserve"> </w:t>
      </w:r>
      <w:r>
        <w:t>“Not</w:t>
      </w:r>
      <w:r>
        <w:rPr>
          <w:spacing w:val="-2"/>
        </w:rPr>
        <w:t xml:space="preserve"> </w:t>
      </w:r>
      <w:r>
        <w:t>Applicable”</w:t>
      </w:r>
      <w:r>
        <w:rPr>
          <w:spacing w:val="-2"/>
        </w:rPr>
        <w:t xml:space="preserve"> </w:t>
      </w:r>
      <w:r>
        <w:t>status</w:t>
      </w:r>
      <w:r>
        <w:rPr>
          <w:spacing w:val="-2"/>
        </w:rPr>
        <w:t xml:space="preserve"> </w:t>
      </w:r>
      <w:r>
        <w:t>is</w:t>
      </w:r>
      <w:r>
        <w:rPr>
          <w:spacing w:val="-2"/>
        </w:rPr>
        <w:t xml:space="preserve"> </w:t>
      </w:r>
      <w:r>
        <w:t>used</w:t>
      </w:r>
      <w:r>
        <w:rPr>
          <w:spacing w:val="-2"/>
        </w:rPr>
        <w:t xml:space="preserve"> </w:t>
      </w:r>
      <w:r>
        <w:t>when</w:t>
      </w:r>
      <w:r>
        <w:rPr>
          <w:spacing w:val="-2"/>
        </w:rPr>
        <w:t xml:space="preserve"> </w:t>
      </w:r>
      <w:r>
        <w:t>an</w:t>
      </w:r>
      <w:r>
        <w:rPr>
          <w:spacing w:val="-2"/>
        </w:rPr>
        <w:t xml:space="preserve"> </w:t>
      </w:r>
      <w:r>
        <w:t>indic</w:t>
      </w:r>
      <w:r>
        <w:rPr>
          <w:spacing w:val="-5"/>
        </w:rPr>
        <w:t>a</w:t>
      </w:r>
      <w:r>
        <w:rPr>
          <w:spacing w:val="-1"/>
        </w:rPr>
        <w:t>to</w:t>
      </w:r>
      <w:r>
        <w:t>r</w:t>
      </w:r>
      <w:r>
        <w:rPr>
          <w:spacing w:val="-2"/>
        </w:rPr>
        <w:t xml:space="preserve"> </w:t>
      </w:r>
      <w:r>
        <w:rPr>
          <w:spacing w:val="-1"/>
        </w:rPr>
        <w:t>i</w:t>
      </w:r>
      <w:r>
        <w:t>s</w:t>
      </w:r>
      <w:r>
        <w:rPr>
          <w:spacing w:val="-2"/>
        </w:rPr>
        <w:t xml:space="preserve"> </w:t>
      </w:r>
      <w:r>
        <w:rPr>
          <w:spacing w:val="-1"/>
        </w:rPr>
        <w:t>no</w:t>
      </w:r>
      <w:r>
        <w:t>t</w:t>
      </w:r>
      <w:r>
        <w:rPr>
          <w:spacing w:val="-2"/>
        </w:rPr>
        <w:t xml:space="preserve"> </w:t>
      </w:r>
      <w:r>
        <w:rPr>
          <w:spacing w:val="-1"/>
        </w:rPr>
        <w:t>applicabl</w:t>
      </w:r>
      <w:r>
        <w:t>e</w:t>
      </w:r>
      <w:r>
        <w:rPr>
          <w:spacing w:val="-2"/>
        </w:rPr>
        <w:t xml:space="preserve"> </w:t>
      </w:r>
      <w:r>
        <w:rPr>
          <w:spacing w:val="-1"/>
        </w:rPr>
        <w:t>t</w:t>
      </w:r>
      <w:r>
        <w:t>o</w:t>
      </w:r>
      <w:r>
        <w:rPr>
          <w:spacing w:val="-2"/>
        </w:rPr>
        <w:t xml:space="preserve"> </w:t>
      </w:r>
      <w:r>
        <w:t>a</w:t>
      </w:r>
      <w:r>
        <w:rPr>
          <w:spacing w:val="-2"/>
        </w:rPr>
        <w:t xml:space="preserve"> </w:t>
      </w:r>
      <w:r>
        <w:t>LHD,</w:t>
      </w:r>
      <w:r>
        <w:rPr>
          <w:spacing w:val="-2"/>
        </w:rPr>
        <w:t xml:space="preserve"> </w:t>
      </w:r>
      <w:r>
        <w:t>e</w:t>
      </w:r>
      <w:r>
        <w:rPr>
          <w:spacing w:val="-2"/>
        </w:rPr>
        <w:t>.</w:t>
      </w:r>
      <w:r>
        <w:t>g.,</w:t>
      </w:r>
      <w:r>
        <w:rPr>
          <w:spacing w:val="-2"/>
        </w:rPr>
        <w:t xml:space="preserve"> </w:t>
      </w:r>
      <w:r>
        <w:t>they</w:t>
      </w:r>
      <w:r>
        <w:rPr>
          <w:spacing w:val="-2"/>
        </w:rPr>
        <w:t xml:space="preserve"> </w:t>
      </w:r>
      <w:r>
        <w:t>do</w:t>
      </w:r>
      <w:r>
        <w:rPr>
          <w:spacing w:val="-2"/>
        </w:rPr>
        <w:t xml:space="preserve"> n</w:t>
      </w:r>
      <w:r>
        <w:rPr>
          <w:spacing w:val="-1"/>
        </w:rPr>
        <w:t>o</w:t>
      </w:r>
      <w:r>
        <w:t xml:space="preserve">t </w:t>
      </w:r>
      <w:r>
        <w:rPr>
          <w:spacing w:val="-1"/>
        </w:rPr>
        <w:t>participat</w:t>
      </w:r>
      <w:r>
        <w:t>e</w:t>
      </w:r>
      <w:r>
        <w:rPr>
          <w:spacing w:val="-5"/>
        </w:rPr>
        <w:t xml:space="preserve"> </w:t>
      </w:r>
      <w:r>
        <w:rPr>
          <w:spacing w:val="-1"/>
        </w:rPr>
        <w:t>i</w:t>
      </w:r>
      <w:r>
        <w:t>n</w:t>
      </w:r>
      <w:r>
        <w:rPr>
          <w:spacing w:val="-4"/>
        </w:rPr>
        <w:t xml:space="preserve"> </w:t>
      </w:r>
      <w:r>
        <w:t>a</w:t>
      </w:r>
      <w:r>
        <w:rPr>
          <w:spacing w:val="-4"/>
        </w:rPr>
        <w:t xml:space="preserve"> </w:t>
      </w:r>
      <w:r>
        <w:rPr>
          <w:spacing w:val="-1"/>
        </w:rPr>
        <w:t>componen</w:t>
      </w:r>
      <w:r>
        <w:t>t</w:t>
      </w:r>
      <w:r>
        <w:rPr>
          <w:spacing w:val="-4"/>
        </w:rPr>
        <w:t xml:space="preserve"> </w:t>
      </w:r>
      <w:r>
        <w:rPr>
          <w:spacing w:val="-1"/>
        </w:rPr>
        <w:t>o</w:t>
      </w:r>
      <w:r>
        <w:t>f</w:t>
      </w:r>
      <w:r>
        <w:rPr>
          <w:spacing w:val="-4"/>
        </w:rPr>
        <w:t xml:space="preserve"> </w:t>
      </w:r>
      <w:r>
        <w:rPr>
          <w:spacing w:val="-1"/>
        </w:rPr>
        <w:t>th</w:t>
      </w:r>
      <w:r>
        <w:t>e</w:t>
      </w:r>
      <w:r>
        <w:rPr>
          <w:spacing w:val="-4"/>
        </w:rPr>
        <w:t xml:space="preserve"> </w:t>
      </w:r>
      <w:r>
        <w:rPr>
          <w:spacing w:val="-1"/>
        </w:rPr>
        <w:t>progra</w:t>
      </w:r>
      <w:r>
        <w:t>m</w:t>
      </w:r>
      <w:r>
        <w:rPr>
          <w:spacing w:val="-4"/>
        </w:rPr>
        <w:t xml:space="preserve"> </w:t>
      </w:r>
      <w:r>
        <w:rPr>
          <w:spacing w:val="-1"/>
        </w:rPr>
        <w:t>bein</w:t>
      </w:r>
      <w:r>
        <w:t>g</w:t>
      </w:r>
      <w:r>
        <w:rPr>
          <w:spacing w:val="-4"/>
        </w:rPr>
        <w:t xml:space="preserve"> </w:t>
      </w:r>
      <w:r>
        <w:rPr>
          <w:spacing w:val="-1"/>
        </w:rPr>
        <w:t>reviewed.</w:t>
      </w:r>
    </w:p>
    <w:p w14:paraId="11F99FE8" w14:textId="77777777" w:rsidR="00061071" w:rsidRDefault="00061071">
      <w:pPr>
        <w:sectPr w:rsidR="00061071">
          <w:pgSz w:w="12240" w:h="15840"/>
          <w:pgMar w:top="1980" w:right="760" w:bottom="1440" w:left="780" w:header="711" w:footer="1257" w:gutter="0"/>
          <w:cols w:space="720"/>
        </w:sectPr>
      </w:pPr>
    </w:p>
    <w:p w14:paraId="30784087" w14:textId="77777777" w:rsidR="00061071" w:rsidRDefault="00061071">
      <w:pPr>
        <w:spacing w:line="200" w:lineRule="exact"/>
        <w:rPr>
          <w:sz w:val="20"/>
          <w:szCs w:val="20"/>
        </w:rPr>
      </w:pPr>
    </w:p>
    <w:p w14:paraId="10504C32" w14:textId="77777777" w:rsidR="00061071" w:rsidRDefault="00061071">
      <w:pPr>
        <w:spacing w:before="2" w:line="260" w:lineRule="exact"/>
        <w:rPr>
          <w:sz w:val="26"/>
          <w:szCs w:val="26"/>
        </w:rPr>
      </w:pPr>
    </w:p>
    <w:p w14:paraId="7387C2C6" w14:textId="77777777" w:rsidR="00061071" w:rsidRDefault="00A61E6E">
      <w:pPr>
        <w:pStyle w:val="BodyText"/>
        <w:spacing w:before="69"/>
        <w:ind w:left="100" w:right="109"/>
      </w:pPr>
      <w:r>
        <w:t>Please</w:t>
      </w:r>
      <w:r>
        <w:rPr>
          <w:spacing w:val="-5"/>
        </w:rPr>
        <w:t xml:space="preserve"> </w:t>
      </w:r>
      <w:r>
        <w:t>note:</w:t>
      </w:r>
      <w:r>
        <w:rPr>
          <w:spacing w:val="-6"/>
        </w:rPr>
        <w:t xml:space="preserve"> </w:t>
      </w:r>
      <w:r>
        <w:t>Important</w:t>
      </w:r>
      <w:r>
        <w:rPr>
          <w:spacing w:val="-5"/>
        </w:rPr>
        <w:t xml:space="preserve"> </w:t>
      </w:r>
      <w:r>
        <w:rPr>
          <w:spacing w:val="-2"/>
        </w:rPr>
        <w:t>i</w:t>
      </w:r>
      <w:r>
        <w:t>ndicators</w:t>
      </w:r>
      <w:r>
        <w:rPr>
          <w:spacing w:val="-5"/>
        </w:rPr>
        <w:t xml:space="preserve"> </w:t>
      </w:r>
      <w:r>
        <w:t>s</w:t>
      </w:r>
      <w:r>
        <w:rPr>
          <w:spacing w:val="-2"/>
        </w:rPr>
        <w:t>h</w:t>
      </w:r>
      <w:r>
        <w:t>ould</w:t>
      </w:r>
      <w:r>
        <w:rPr>
          <w:spacing w:val="-4"/>
        </w:rPr>
        <w:t xml:space="preserve"> </w:t>
      </w:r>
      <w:r>
        <w:t>be</w:t>
      </w:r>
      <w:r>
        <w:rPr>
          <w:spacing w:val="-5"/>
        </w:rPr>
        <w:t xml:space="preserve"> </w:t>
      </w:r>
      <w:r>
        <w:t>marked</w:t>
      </w:r>
      <w:r>
        <w:rPr>
          <w:spacing w:val="-8"/>
        </w:rPr>
        <w:t xml:space="preserve"> </w:t>
      </w:r>
      <w:r>
        <w:rPr>
          <w:spacing w:val="-1"/>
        </w:rPr>
        <w:t>onl</w:t>
      </w:r>
      <w:r>
        <w:t>y</w:t>
      </w:r>
      <w:r>
        <w:rPr>
          <w:spacing w:val="-4"/>
        </w:rPr>
        <w:t xml:space="preserve"> </w:t>
      </w:r>
      <w:r>
        <w:rPr>
          <w:spacing w:val="-1"/>
        </w:rPr>
        <w:t>“Met</w:t>
      </w:r>
      <w:r>
        <w:t>”</w:t>
      </w:r>
      <w:r>
        <w:rPr>
          <w:spacing w:val="-5"/>
        </w:rPr>
        <w:t xml:space="preserve"> </w:t>
      </w:r>
      <w:r>
        <w:rPr>
          <w:spacing w:val="-1"/>
        </w:rPr>
        <w:t>o</w:t>
      </w:r>
      <w:r>
        <w:t>r</w:t>
      </w:r>
      <w:r>
        <w:rPr>
          <w:spacing w:val="-5"/>
        </w:rPr>
        <w:t xml:space="preserve"> </w:t>
      </w:r>
      <w:r>
        <w:rPr>
          <w:spacing w:val="-1"/>
        </w:rPr>
        <w:t>“No</w:t>
      </w:r>
      <w:r>
        <w:t>t</w:t>
      </w:r>
      <w:r>
        <w:rPr>
          <w:spacing w:val="-5"/>
        </w:rPr>
        <w:t xml:space="preserve"> </w:t>
      </w:r>
      <w:r>
        <w:rPr>
          <w:spacing w:val="-1"/>
        </w:rPr>
        <w:t>Applicable.</w:t>
      </w:r>
      <w:r>
        <w:t>”</w:t>
      </w:r>
      <w:r>
        <w:rPr>
          <w:spacing w:val="-4"/>
        </w:rPr>
        <w:t xml:space="preserve"> </w:t>
      </w:r>
      <w:r>
        <w:rPr>
          <w:spacing w:val="-1"/>
        </w:rPr>
        <w:t>The</w:t>
      </w:r>
      <w:r>
        <w:t>y</w:t>
      </w:r>
      <w:r>
        <w:rPr>
          <w:spacing w:val="-5"/>
        </w:rPr>
        <w:t xml:space="preserve"> </w:t>
      </w:r>
      <w:r>
        <w:rPr>
          <w:spacing w:val="-1"/>
        </w:rPr>
        <w:t>ma</w:t>
      </w:r>
      <w:r>
        <w:t>y</w:t>
      </w:r>
      <w:r>
        <w:rPr>
          <w:spacing w:val="-5"/>
        </w:rPr>
        <w:t xml:space="preserve"> </w:t>
      </w:r>
      <w:r>
        <w:rPr>
          <w:spacing w:val="-2"/>
        </w:rPr>
        <w:t>n</w:t>
      </w:r>
      <w:r>
        <w:rPr>
          <w:spacing w:val="-1"/>
        </w:rPr>
        <w:t>o</w:t>
      </w:r>
      <w:r>
        <w:t>t</w:t>
      </w:r>
      <w:r>
        <w:rPr>
          <w:spacing w:val="-5"/>
        </w:rPr>
        <w:t xml:space="preserve"> </w:t>
      </w:r>
      <w:r>
        <w:rPr>
          <w:spacing w:val="-1"/>
        </w:rPr>
        <w:t>be assesse</w:t>
      </w:r>
      <w:r>
        <w:t>d</w:t>
      </w:r>
      <w:r>
        <w:rPr>
          <w:spacing w:val="-6"/>
        </w:rPr>
        <w:t xml:space="preserve"> </w:t>
      </w:r>
      <w:r>
        <w:rPr>
          <w:spacing w:val="-1"/>
        </w:rPr>
        <w:t>a</w:t>
      </w:r>
      <w:r>
        <w:t>s</w:t>
      </w:r>
      <w:r>
        <w:rPr>
          <w:spacing w:val="-6"/>
        </w:rPr>
        <w:t xml:space="preserve"> </w:t>
      </w:r>
      <w:r>
        <w:rPr>
          <w:spacing w:val="-1"/>
        </w:rPr>
        <w:t>“No</w:t>
      </w:r>
      <w:r>
        <w:t>t</w:t>
      </w:r>
      <w:r>
        <w:rPr>
          <w:spacing w:val="-5"/>
        </w:rPr>
        <w:t xml:space="preserve"> </w:t>
      </w:r>
      <w:r>
        <w:rPr>
          <w:spacing w:val="-1"/>
        </w:rPr>
        <w:t>Met</w:t>
      </w:r>
      <w:r>
        <w:t>”</w:t>
      </w:r>
      <w:r>
        <w:rPr>
          <w:spacing w:val="-6"/>
        </w:rPr>
        <w:t xml:space="preserve"> </w:t>
      </w:r>
      <w:r>
        <w:rPr>
          <w:spacing w:val="-1"/>
        </w:rPr>
        <w:t>o</w:t>
      </w:r>
      <w:r>
        <w:t>r</w:t>
      </w:r>
      <w:r>
        <w:rPr>
          <w:spacing w:val="-6"/>
        </w:rPr>
        <w:t xml:space="preserve"> </w:t>
      </w:r>
      <w:r>
        <w:rPr>
          <w:spacing w:val="-1"/>
        </w:rPr>
        <w:t>“Me</w:t>
      </w:r>
      <w:r>
        <w:t>t</w:t>
      </w:r>
      <w:r>
        <w:rPr>
          <w:spacing w:val="-5"/>
        </w:rPr>
        <w:t xml:space="preserve"> </w:t>
      </w:r>
      <w:r>
        <w:rPr>
          <w:spacing w:val="-1"/>
        </w:rPr>
        <w:t>wit</w:t>
      </w:r>
      <w:r>
        <w:t>h</w:t>
      </w:r>
      <w:r>
        <w:rPr>
          <w:spacing w:val="-6"/>
        </w:rPr>
        <w:t xml:space="preserve"> </w:t>
      </w:r>
      <w:r>
        <w:rPr>
          <w:spacing w:val="-1"/>
        </w:rPr>
        <w:t>Conditions”.</w:t>
      </w:r>
    </w:p>
    <w:p w14:paraId="3A481101" w14:textId="77777777" w:rsidR="00061071" w:rsidRDefault="00061071">
      <w:pPr>
        <w:spacing w:line="240" w:lineRule="exact"/>
        <w:rPr>
          <w:sz w:val="24"/>
          <w:szCs w:val="24"/>
        </w:rPr>
      </w:pPr>
    </w:p>
    <w:p w14:paraId="79C11C91" w14:textId="10F05C3E" w:rsidR="00061071" w:rsidRDefault="00A61E6E" w:rsidP="000C46BC">
      <w:pPr>
        <w:pStyle w:val="Heading3"/>
        <w:ind w:left="90"/>
        <w:rPr>
          <w:bCs/>
        </w:rPr>
      </w:pPr>
      <w:bookmarkStart w:id="63" w:name="_Toc492037582"/>
      <w:bookmarkStart w:id="64" w:name="_Toc492556629"/>
      <w:r>
        <w:t>Met</w:t>
      </w:r>
      <w:r>
        <w:rPr>
          <w:spacing w:val="-9"/>
        </w:rPr>
        <w:t xml:space="preserve"> </w:t>
      </w:r>
      <w:r>
        <w:t>with</w:t>
      </w:r>
      <w:r>
        <w:rPr>
          <w:spacing w:val="-9"/>
        </w:rPr>
        <w:t xml:space="preserve"> </w:t>
      </w:r>
      <w:r>
        <w:t>Conditions</w:t>
      </w:r>
      <w:bookmarkEnd w:id="63"/>
      <w:bookmarkEnd w:id="64"/>
      <w:r w:rsidR="00FF412A">
        <w:t xml:space="preserve"> </w:t>
      </w:r>
    </w:p>
    <w:p w14:paraId="0071D247" w14:textId="77777777" w:rsidR="00061071" w:rsidRDefault="00A61E6E">
      <w:pPr>
        <w:pStyle w:val="BodyText"/>
        <w:spacing w:before="60" w:line="239" w:lineRule="auto"/>
        <w:ind w:left="100" w:right="356"/>
      </w:pPr>
      <w:r>
        <w:rPr>
          <w:spacing w:val="-1"/>
        </w:rPr>
        <w:t>Eac</w:t>
      </w:r>
      <w:r>
        <w:t>h</w:t>
      </w:r>
      <w:r>
        <w:rPr>
          <w:spacing w:val="-6"/>
        </w:rPr>
        <w:t xml:space="preserve"> </w:t>
      </w:r>
      <w:r>
        <w:rPr>
          <w:spacing w:val="-1"/>
        </w:rPr>
        <w:t>progra</w:t>
      </w:r>
      <w:r>
        <w:t>m</w:t>
      </w:r>
      <w:r>
        <w:rPr>
          <w:spacing w:val="-5"/>
        </w:rPr>
        <w:t xml:space="preserve"> </w:t>
      </w:r>
      <w:r>
        <w:rPr>
          <w:spacing w:val="-1"/>
        </w:rPr>
        <w:t>ha</w:t>
      </w:r>
      <w:r>
        <w:t>s</w:t>
      </w:r>
      <w:r>
        <w:rPr>
          <w:spacing w:val="-6"/>
        </w:rPr>
        <w:t xml:space="preserve"> </w:t>
      </w:r>
      <w:r>
        <w:rPr>
          <w:spacing w:val="-1"/>
        </w:rPr>
        <w:t>th</w:t>
      </w:r>
      <w:r>
        <w:t>e</w:t>
      </w:r>
      <w:r>
        <w:rPr>
          <w:spacing w:val="-5"/>
        </w:rPr>
        <w:t xml:space="preserve"> </w:t>
      </w:r>
      <w:r>
        <w:rPr>
          <w:spacing w:val="-1"/>
        </w:rPr>
        <w:t>optio</w:t>
      </w:r>
      <w:r>
        <w:t>n</w:t>
      </w:r>
      <w:r>
        <w:rPr>
          <w:spacing w:val="-5"/>
        </w:rPr>
        <w:t xml:space="preserve"> </w:t>
      </w:r>
      <w:r>
        <w:rPr>
          <w:spacing w:val="-1"/>
        </w:rPr>
        <w:t>o</w:t>
      </w:r>
      <w:r>
        <w:t>f</w:t>
      </w:r>
      <w:r>
        <w:rPr>
          <w:spacing w:val="-6"/>
        </w:rPr>
        <w:t xml:space="preserve"> </w:t>
      </w:r>
      <w:r>
        <w:rPr>
          <w:spacing w:val="-1"/>
        </w:rPr>
        <w:t>awardin</w:t>
      </w:r>
      <w:r>
        <w:t>g</w:t>
      </w:r>
      <w:r>
        <w:rPr>
          <w:spacing w:val="-5"/>
        </w:rPr>
        <w:t xml:space="preserve"> </w:t>
      </w:r>
      <w:r>
        <w:t>a</w:t>
      </w:r>
      <w:r>
        <w:rPr>
          <w:spacing w:val="-5"/>
        </w:rPr>
        <w:t xml:space="preserve"> </w:t>
      </w:r>
      <w:r>
        <w:rPr>
          <w:spacing w:val="-1"/>
        </w:rPr>
        <w:t>“Me</w:t>
      </w:r>
      <w:r>
        <w:t>t</w:t>
      </w:r>
      <w:r>
        <w:rPr>
          <w:spacing w:val="-6"/>
        </w:rPr>
        <w:t xml:space="preserve"> </w:t>
      </w:r>
      <w:r>
        <w:rPr>
          <w:spacing w:val="-1"/>
        </w:rPr>
        <w:t>wit</w:t>
      </w:r>
      <w:r>
        <w:t>h</w:t>
      </w:r>
      <w:r>
        <w:rPr>
          <w:spacing w:val="-5"/>
        </w:rPr>
        <w:t xml:space="preserve"> </w:t>
      </w:r>
      <w:r>
        <w:rPr>
          <w:spacing w:val="-1"/>
        </w:rPr>
        <w:t>Conditions</w:t>
      </w:r>
      <w:r>
        <w:t>”</w:t>
      </w:r>
      <w:r>
        <w:rPr>
          <w:spacing w:val="-6"/>
        </w:rPr>
        <w:t xml:space="preserve"> </w:t>
      </w:r>
      <w:r>
        <w:rPr>
          <w:spacing w:val="-1"/>
        </w:rPr>
        <w:t>designatio</w:t>
      </w:r>
      <w:r>
        <w:t>n</w:t>
      </w:r>
      <w:r>
        <w:rPr>
          <w:spacing w:val="-5"/>
        </w:rPr>
        <w:t xml:space="preserve"> </w:t>
      </w:r>
      <w:r>
        <w:rPr>
          <w:spacing w:val="-1"/>
        </w:rPr>
        <w:t>fo</w:t>
      </w:r>
      <w:r>
        <w:t>r</w:t>
      </w:r>
      <w:r>
        <w:rPr>
          <w:spacing w:val="-5"/>
        </w:rPr>
        <w:t xml:space="preserve"> </w:t>
      </w:r>
      <w:r>
        <w:rPr>
          <w:spacing w:val="-1"/>
        </w:rPr>
        <w:t>a</w:t>
      </w:r>
      <w:r>
        <w:t>n</w:t>
      </w:r>
      <w:r>
        <w:rPr>
          <w:spacing w:val="-6"/>
        </w:rPr>
        <w:t xml:space="preserve"> </w:t>
      </w:r>
      <w:r>
        <w:rPr>
          <w:spacing w:val="-1"/>
        </w:rPr>
        <w:t>indicator</w:t>
      </w:r>
      <w:r>
        <w:rPr>
          <w:spacing w:val="-1"/>
          <w:w w:val="99"/>
        </w:rPr>
        <w:t xml:space="preserve"> </w:t>
      </w:r>
      <w:r>
        <w:t>reviewed</w:t>
      </w:r>
      <w:r>
        <w:rPr>
          <w:spacing w:val="-6"/>
        </w:rPr>
        <w:t xml:space="preserve"> </w:t>
      </w:r>
      <w:r>
        <w:t>d</w:t>
      </w:r>
      <w:r>
        <w:rPr>
          <w:spacing w:val="-2"/>
        </w:rPr>
        <w:t>u</w:t>
      </w:r>
      <w:r>
        <w:t>ring</w:t>
      </w:r>
      <w:r>
        <w:rPr>
          <w:spacing w:val="-5"/>
        </w:rPr>
        <w:t xml:space="preserve"> </w:t>
      </w:r>
      <w:r>
        <w:t>the</w:t>
      </w:r>
      <w:r>
        <w:rPr>
          <w:spacing w:val="-5"/>
        </w:rPr>
        <w:t xml:space="preserve"> </w:t>
      </w:r>
      <w:r>
        <w:t>Accreditation</w:t>
      </w:r>
      <w:r>
        <w:rPr>
          <w:spacing w:val="-5"/>
        </w:rPr>
        <w:t xml:space="preserve"> </w:t>
      </w:r>
      <w:r>
        <w:rPr>
          <w:spacing w:val="-2"/>
        </w:rPr>
        <w:t>p</w:t>
      </w:r>
      <w:r>
        <w:rPr>
          <w:spacing w:val="-1"/>
        </w:rPr>
        <w:t>r</w:t>
      </w:r>
      <w:r>
        <w:t>ocess.</w:t>
      </w:r>
      <w:r>
        <w:rPr>
          <w:spacing w:val="-5"/>
        </w:rPr>
        <w:t xml:space="preserve"> </w:t>
      </w:r>
      <w:r>
        <w:t>This</w:t>
      </w:r>
      <w:r>
        <w:rPr>
          <w:spacing w:val="-5"/>
        </w:rPr>
        <w:t xml:space="preserve"> </w:t>
      </w:r>
      <w:r>
        <w:t>des</w:t>
      </w:r>
      <w:r>
        <w:rPr>
          <w:spacing w:val="-2"/>
        </w:rPr>
        <w:t>i</w:t>
      </w:r>
      <w:r>
        <w:t>gnation</w:t>
      </w:r>
      <w:r>
        <w:rPr>
          <w:spacing w:val="-5"/>
        </w:rPr>
        <w:t xml:space="preserve"> </w:t>
      </w:r>
      <w:r>
        <w:t>serves</w:t>
      </w:r>
      <w:r>
        <w:rPr>
          <w:spacing w:val="-5"/>
        </w:rPr>
        <w:t xml:space="preserve"> </w:t>
      </w:r>
      <w:r>
        <w:t>as</w:t>
      </w:r>
      <w:r>
        <w:rPr>
          <w:spacing w:val="-5"/>
        </w:rPr>
        <w:t xml:space="preserve"> </w:t>
      </w:r>
      <w:r>
        <w:t>an</w:t>
      </w:r>
      <w:r>
        <w:rPr>
          <w:spacing w:val="-5"/>
        </w:rPr>
        <w:t xml:space="preserve"> </w:t>
      </w:r>
      <w:r>
        <w:t>alt</w:t>
      </w:r>
      <w:r>
        <w:rPr>
          <w:spacing w:val="-3"/>
        </w:rPr>
        <w:t>e</w:t>
      </w:r>
      <w:r>
        <w:rPr>
          <w:spacing w:val="-1"/>
        </w:rPr>
        <w:t>rnativ</w:t>
      </w:r>
      <w:r>
        <w:t>e</w:t>
      </w:r>
      <w:r>
        <w:rPr>
          <w:spacing w:val="-5"/>
        </w:rPr>
        <w:t xml:space="preserve"> </w:t>
      </w:r>
      <w:r>
        <w:rPr>
          <w:spacing w:val="-1"/>
        </w:rPr>
        <w:t>t</w:t>
      </w:r>
      <w:r>
        <w:t>o</w:t>
      </w:r>
      <w:r>
        <w:rPr>
          <w:spacing w:val="-4"/>
        </w:rPr>
        <w:t xml:space="preserve"> </w:t>
      </w:r>
      <w:r>
        <w:rPr>
          <w:spacing w:val="-1"/>
        </w:rPr>
        <w:t>givin</w:t>
      </w:r>
      <w:r>
        <w:t>g</w:t>
      </w:r>
      <w:r>
        <w:rPr>
          <w:spacing w:val="-5"/>
        </w:rPr>
        <w:t xml:space="preserve"> </w:t>
      </w:r>
      <w:r>
        <w:t>a</w:t>
      </w:r>
      <w:r>
        <w:rPr>
          <w:spacing w:val="-5"/>
        </w:rPr>
        <w:t xml:space="preserve"> </w:t>
      </w:r>
      <w:r>
        <w:rPr>
          <w:spacing w:val="-1"/>
        </w:rPr>
        <w:t>“Not</w:t>
      </w:r>
      <w:r>
        <w:rPr>
          <w:spacing w:val="-1"/>
          <w:w w:val="99"/>
        </w:rPr>
        <w:t xml:space="preserve"> </w:t>
      </w:r>
      <w:r>
        <w:t>Met”</w:t>
      </w:r>
      <w:r>
        <w:rPr>
          <w:spacing w:val="-3"/>
        </w:rPr>
        <w:t xml:space="preserve"> </w:t>
      </w:r>
      <w:r>
        <w:t>when</w:t>
      </w:r>
      <w:r>
        <w:rPr>
          <w:spacing w:val="-3"/>
        </w:rPr>
        <w:t xml:space="preserve"> </w:t>
      </w:r>
      <w:r>
        <w:t>a</w:t>
      </w:r>
      <w:r>
        <w:rPr>
          <w:spacing w:val="-3"/>
        </w:rPr>
        <w:t xml:space="preserve"> </w:t>
      </w:r>
      <w:r>
        <w:t>minor,</w:t>
      </w:r>
      <w:r>
        <w:rPr>
          <w:spacing w:val="-3"/>
        </w:rPr>
        <w:t xml:space="preserve"> </w:t>
      </w:r>
      <w:r>
        <w:t>non-critical</w:t>
      </w:r>
      <w:r>
        <w:rPr>
          <w:spacing w:val="-3"/>
        </w:rPr>
        <w:t xml:space="preserve"> </w:t>
      </w:r>
      <w:r>
        <w:t>d</w:t>
      </w:r>
      <w:r>
        <w:rPr>
          <w:spacing w:val="-1"/>
        </w:rPr>
        <w:t>e</w:t>
      </w:r>
      <w:r>
        <w:t>viation</w:t>
      </w:r>
      <w:r>
        <w:rPr>
          <w:spacing w:val="-3"/>
        </w:rPr>
        <w:t xml:space="preserve"> </w:t>
      </w:r>
      <w:r>
        <w:t>is</w:t>
      </w:r>
      <w:r>
        <w:rPr>
          <w:spacing w:val="-3"/>
        </w:rPr>
        <w:t xml:space="preserve"> </w:t>
      </w:r>
      <w:r>
        <w:t>di</w:t>
      </w:r>
      <w:r>
        <w:rPr>
          <w:spacing w:val="-2"/>
        </w:rPr>
        <w:t>s</w:t>
      </w:r>
      <w:r>
        <w:t>covered</w:t>
      </w:r>
      <w:r>
        <w:rPr>
          <w:spacing w:val="-3"/>
        </w:rPr>
        <w:t xml:space="preserve"> </w:t>
      </w:r>
      <w:r>
        <w:t>in</w:t>
      </w:r>
      <w:r>
        <w:rPr>
          <w:spacing w:val="-4"/>
        </w:rPr>
        <w:t xml:space="preserve"> </w:t>
      </w:r>
      <w:r>
        <w:t>a</w:t>
      </w:r>
      <w:r>
        <w:rPr>
          <w:spacing w:val="-3"/>
        </w:rPr>
        <w:t xml:space="preserve"> </w:t>
      </w:r>
      <w:r>
        <w:t>review</w:t>
      </w:r>
      <w:r>
        <w:rPr>
          <w:spacing w:val="-4"/>
        </w:rPr>
        <w:t xml:space="preserve"> </w:t>
      </w:r>
      <w:r>
        <w:t>that</w:t>
      </w:r>
      <w:r>
        <w:rPr>
          <w:spacing w:val="-3"/>
        </w:rPr>
        <w:t xml:space="preserve"> </w:t>
      </w:r>
      <w:r>
        <w:t>does</w:t>
      </w:r>
      <w:r>
        <w:rPr>
          <w:spacing w:val="-3"/>
        </w:rPr>
        <w:t xml:space="preserve"> </w:t>
      </w:r>
      <w:r>
        <w:t>not</w:t>
      </w:r>
      <w:r>
        <w:rPr>
          <w:spacing w:val="-3"/>
        </w:rPr>
        <w:t xml:space="preserve"> </w:t>
      </w:r>
      <w:r>
        <w:rPr>
          <w:spacing w:val="-2"/>
        </w:rPr>
        <w:t>w</w:t>
      </w:r>
      <w:r>
        <w:rPr>
          <w:spacing w:val="-1"/>
        </w:rPr>
        <w:t>a</w:t>
      </w:r>
      <w:r>
        <w:t>rrant</w:t>
      </w:r>
      <w:r>
        <w:rPr>
          <w:spacing w:val="-2"/>
        </w:rPr>
        <w:t xml:space="preserve"> </w:t>
      </w:r>
      <w:r>
        <w:t xml:space="preserve">the </w:t>
      </w:r>
      <w:r>
        <w:rPr>
          <w:spacing w:val="-1"/>
        </w:rPr>
        <w:t>preparatio</w:t>
      </w:r>
      <w:r>
        <w:t>n</w:t>
      </w:r>
      <w:r>
        <w:rPr>
          <w:spacing w:val="-5"/>
        </w:rPr>
        <w:t xml:space="preserve"> </w:t>
      </w:r>
      <w:r>
        <w:rPr>
          <w:spacing w:val="-1"/>
        </w:rPr>
        <w:t>o</w:t>
      </w:r>
      <w:r>
        <w:t>f</w:t>
      </w:r>
      <w:r>
        <w:rPr>
          <w:spacing w:val="-4"/>
        </w:rPr>
        <w:t xml:space="preserve"> </w:t>
      </w:r>
      <w:r>
        <w:t>a</w:t>
      </w:r>
      <w:r>
        <w:rPr>
          <w:spacing w:val="-5"/>
        </w:rPr>
        <w:t xml:space="preserve"> </w:t>
      </w:r>
      <w:r>
        <w:rPr>
          <w:spacing w:val="-1"/>
        </w:rPr>
        <w:t>forma</w:t>
      </w:r>
      <w:r>
        <w:t>l</w:t>
      </w:r>
      <w:r>
        <w:rPr>
          <w:spacing w:val="-4"/>
        </w:rPr>
        <w:t xml:space="preserve"> </w:t>
      </w:r>
      <w:r>
        <w:rPr>
          <w:spacing w:val="-1"/>
        </w:rPr>
        <w:t>CPA</w:t>
      </w:r>
      <w:r>
        <w:t>.</w:t>
      </w:r>
      <w:r>
        <w:rPr>
          <w:spacing w:val="-4"/>
        </w:rPr>
        <w:t xml:space="preserve"> </w:t>
      </w:r>
      <w:r>
        <w:rPr>
          <w:spacing w:val="-1"/>
        </w:rPr>
        <w:t>A</w:t>
      </w:r>
      <w:r>
        <w:t>n</w:t>
      </w:r>
      <w:r>
        <w:rPr>
          <w:spacing w:val="-5"/>
        </w:rPr>
        <w:t xml:space="preserve"> </w:t>
      </w:r>
      <w:r>
        <w:rPr>
          <w:spacing w:val="-1"/>
        </w:rPr>
        <w:t>explanatio</w:t>
      </w:r>
      <w:r>
        <w:t>n</w:t>
      </w:r>
      <w:r>
        <w:rPr>
          <w:spacing w:val="-4"/>
        </w:rPr>
        <w:t xml:space="preserve"> </w:t>
      </w:r>
      <w:r>
        <w:rPr>
          <w:spacing w:val="-1"/>
        </w:rPr>
        <w:t>fo</w:t>
      </w:r>
      <w:r>
        <w:t>r</w:t>
      </w:r>
      <w:r>
        <w:rPr>
          <w:spacing w:val="-6"/>
        </w:rPr>
        <w:t xml:space="preserve"> </w:t>
      </w:r>
      <w:r>
        <w:t>the</w:t>
      </w:r>
      <w:r>
        <w:rPr>
          <w:spacing w:val="-4"/>
        </w:rPr>
        <w:t xml:space="preserve"> </w:t>
      </w:r>
      <w:r>
        <w:rPr>
          <w:spacing w:val="-2"/>
        </w:rPr>
        <w:t>d</w:t>
      </w:r>
      <w:r>
        <w:t>ecisi</w:t>
      </w:r>
      <w:r>
        <w:rPr>
          <w:spacing w:val="-2"/>
        </w:rPr>
        <w:t>o</w:t>
      </w:r>
      <w:r>
        <w:t>n</w:t>
      </w:r>
      <w:r>
        <w:rPr>
          <w:spacing w:val="-5"/>
        </w:rPr>
        <w:t xml:space="preserve"> </w:t>
      </w:r>
      <w:r>
        <w:t>to</w:t>
      </w:r>
      <w:r>
        <w:rPr>
          <w:spacing w:val="-4"/>
        </w:rPr>
        <w:t xml:space="preserve"> </w:t>
      </w:r>
      <w:r>
        <w:t>mark</w:t>
      </w:r>
      <w:r>
        <w:rPr>
          <w:spacing w:val="-4"/>
        </w:rPr>
        <w:t xml:space="preserve"> </w:t>
      </w:r>
      <w:r>
        <w:t>an</w:t>
      </w:r>
      <w:r>
        <w:rPr>
          <w:spacing w:val="-5"/>
        </w:rPr>
        <w:t xml:space="preserve"> </w:t>
      </w:r>
      <w:r>
        <w:t>indicator</w:t>
      </w:r>
      <w:r>
        <w:rPr>
          <w:spacing w:val="-4"/>
        </w:rPr>
        <w:t xml:space="preserve"> </w:t>
      </w:r>
      <w:r>
        <w:rPr>
          <w:spacing w:val="-2"/>
        </w:rPr>
        <w:t>“</w:t>
      </w:r>
      <w:r>
        <w:rPr>
          <w:spacing w:val="-1"/>
        </w:rPr>
        <w:t>M</w:t>
      </w:r>
      <w:r>
        <w:t>et</w:t>
      </w:r>
      <w:r>
        <w:rPr>
          <w:spacing w:val="-4"/>
        </w:rPr>
        <w:t xml:space="preserve"> </w:t>
      </w:r>
      <w:r>
        <w:t>w</w:t>
      </w:r>
      <w:r>
        <w:rPr>
          <w:spacing w:val="-2"/>
        </w:rPr>
        <w:t>i</w:t>
      </w:r>
      <w:r>
        <w:t>th Conditions”,</w:t>
      </w:r>
      <w:r>
        <w:rPr>
          <w:spacing w:val="-5"/>
        </w:rPr>
        <w:t xml:space="preserve"> </w:t>
      </w:r>
      <w:r>
        <w:t>will</w:t>
      </w:r>
      <w:r>
        <w:rPr>
          <w:spacing w:val="-5"/>
        </w:rPr>
        <w:t xml:space="preserve"> </w:t>
      </w:r>
      <w:r>
        <w:t>be</w:t>
      </w:r>
      <w:r>
        <w:rPr>
          <w:spacing w:val="-5"/>
        </w:rPr>
        <w:t xml:space="preserve"> </w:t>
      </w:r>
      <w:r>
        <w:t>i</w:t>
      </w:r>
      <w:r>
        <w:rPr>
          <w:spacing w:val="-2"/>
        </w:rPr>
        <w:t>n</w:t>
      </w:r>
      <w:r>
        <w:t>cluded</w:t>
      </w:r>
      <w:r>
        <w:rPr>
          <w:spacing w:val="-5"/>
        </w:rPr>
        <w:t xml:space="preserve"> </w:t>
      </w:r>
      <w:r>
        <w:t>un</w:t>
      </w:r>
      <w:r>
        <w:rPr>
          <w:spacing w:val="-2"/>
        </w:rPr>
        <w:t>d</w:t>
      </w:r>
      <w:r>
        <w:t>er</w:t>
      </w:r>
      <w:r>
        <w:rPr>
          <w:spacing w:val="-4"/>
        </w:rPr>
        <w:t xml:space="preserve"> </w:t>
      </w:r>
      <w:r>
        <w:t>the</w:t>
      </w:r>
      <w:r>
        <w:rPr>
          <w:spacing w:val="-5"/>
        </w:rPr>
        <w:t xml:space="preserve"> </w:t>
      </w:r>
      <w:r>
        <w:t>heading</w:t>
      </w:r>
      <w:r>
        <w:rPr>
          <w:spacing w:val="-5"/>
        </w:rPr>
        <w:t xml:space="preserve"> </w:t>
      </w:r>
      <w:r>
        <w:t>“Met</w:t>
      </w:r>
      <w:r>
        <w:rPr>
          <w:spacing w:val="-5"/>
        </w:rPr>
        <w:t xml:space="preserve"> </w:t>
      </w:r>
      <w:r>
        <w:t>with</w:t>
      </w:r>
      <w:r>
        <w:rPr>
          <w:spacing w:val="-6"/>
        </w:rPr>
        <w:t xml:space="preserve"> </w:t>
      </w:r>
      <w:r>
        <w:t>Conditi</w:t>
      </w:r>
      <w:r>
        <w:rPr>
          <w:spacing w:val="-1"/>
        </w:rPr>
        <w:t>ons</w:t>
      </w:r>
      <w:r>
        <w:t>”</w:t>
      </w:r>
      <w:r>
        <w:rPr>
          <w:spacing w:val="-5"/>
        </w:rPr>
        <w:t xml:space="preserve"> </w:t>
      </w:r>
      <w:r>
        <w:rPr>
          <w:spacing w:val="-1"/>
        </w:rPr>
        <w:t>o</w:t>
      </w:r>
      <w:r>
        <w:t>n</w:t>
      </w:r>
      <w:r>
        <w:rPr>
          <w:spacing w:val="-5"/>
        </w:rPr>
        <w:t xml:space="preserve"> </w:t>
      </w:r>
      <w:r>
        <w:rPr>
          <w:spacing w:val="-1"/>
        </w:rPr>
        <w:t>th</w:t>
      </w:r>
      <w:r>
        <w:t>e</w:t>
      </w:r>
      <w:r>
        <w:rPr>
          <w:spacing w:val="-5"/>
        </w:rPr>
        <w:t xml:space="preserve"> </w:t>
      </w:r>
      <w:r>
        <w:rPr>
          <w:spacing w:val="-1"/>
        </w:rPr>
        <w:t>Accreditatio</w:t>
      </w:r>
      <w:r>
        <w:t>n</w:t>
      </w:r>
      <w:r>
        <w:rPr>
          <w:spacing w:val="-4"/>
        </w:rPr>
        <w:t xml:space="preserve"> </w:t>
      </w:r>
      <w:r>
        <w:rPr>
          <w:spacing w:val="-1"/>
        </w:rPr>
        <w:t>O</w:t>
      </w:r>
      <w:r>
        <w:rPr>
          <w:spacing w:val="-2"/>
        </w:rPr>
        <w:t>n</w:t>
      </w:r>
      <w:r>
        <w:rPr>
          <w:spacing w:val="-1"/>
        </w:rPr>
        <w:t xml:space="preserve">-Site </w:t>
      </w:r>
      <w:r>
        <w:t>Review</w:t>
      </w:r>
      <w:r>
        <w:rPr>
          <w:spacing w:val="-1"/>
        </w:rPr>
        <w:t xml:space="preserve"> </w:t>
      </w:r>
      <w:r>
        <w:t>Re</w:t>
      </w:r>
      <w:r>
        <w:rPr>
          <w:spacing w:val="-2"/>
        </w:rPr>
        <w:t>p</w:t>
      </w:r>
      <w:r>
        <w:t>ort.</w:t>
      </w:r>
    </w:p>
    <w:p w14:paraId="299C9AFA" w14:textId="77777777" w:rsidR="00061071" w:rsidRDefault="00061071">
      <w:pPr>
        <w:spacing w:before="19" w:line="260" w:lineRule="exact"/>
        <w:rPr>
          <w:sz w:val="26"/>
          <w:szCs w:val="26"/>
        </w:rPr>
      </w:pPr>
    </w:p>
    <w:p w14:paraId="77F2309A" w14:textId="77777777" w:rsidR="00061071" w:rsidRDefault="00A61E6E">
      <w:pPr>
        <w:pStyle w:val="BodyText"/>
        <w:ind w:left="100" w:right="271"/>
        <w:jc w:val="both"/>
      </w:pPr>
      <w:r>
        <w:rPr>
          <w:spacing w:val="-1"/>
        </w:rPr>
        <w:t>Th</w:t>
      </w:r>
      <w:r>
        <w:t>e</w:t>
      </w:r>
      <w:r>
        <w:rPr>
          <w:spacing w:val="-3"/>
        </w:rPr>
        <w:t xml:space="preserve"> </w:t>
      </w:r>
      <w:r>
        <w:rPr>
          <w:spacing w:val="-1"/>
        </w:rPr>
        <w:t>follow-u</w:t>
      </w:r>
      <w:r>
        <w:t>p</w:t>
      </w:r>
      <w:r>
        <w:rPr>
          <w:spacing w:val="-2"/>
        </w:rPr>
        <w:t xml:space="preserve"> </w:t>
      </w:r>
      <w:r>
        <w:rPr>
          <w:spacing w:val="-1"/>
        </w:rPr>
        <w:t>fo</w:t>
      </w:r>
      <w:r>
        <w:t>r</w:t>
      </w:r>
      <w:r>
        <w:rPr>
          <w:spacing w:val="-3"/>
        </w:rPr>
        <w:t xml:space="preserve"> </w:t>
      </w:r>
      <w:r>
        <w:rPr>
          <w:spacing w:val="-1"/>
        </w:rPr>
        <w:t>eac</w:t>
      </w:r>
      <w:r>
        <w:t>h</w:t>
      </w:r>
      <w:r>
        <w:rPr>
          <w:spacing w:val="-2"/>
        </w:rPr>
        <w:t xml:space="preserve"> </w:t>
      </w:r>
      <w:r>
        <w:rPr>
          <w:spacing w:val="-1"/>
        </w:rPr>
        <w:t>indicato</w:t>
      </w:r>
      <w:r>
        <w:t>r</w:t>
      </w:r>
      <w:r>
        <w:rPr>
          <w:spacing w:val="-3"/>
        </w:rPr>
        <w:t xml:space="preserve"> </w:t>
      </w:r>
      <w:r>
        <w:rPr>
          <w:spacing w:val="-1"/>
        </w:rPr>
        <w:t>give</w:t>
      </w:r>
      <w:r>
        <w:t>n</w:t>
      </w:r>
      <w:r>
        <w:rPr>
          <w:spacing w:val="-2"/>
        </w:rPr>
        <w:t xml:space="preserve"> </w:t>
      </w:r>
      <w:r>
        <w:t>a</w:t>
      </w:r>
      <w:r>
        <w:rPr>
          <w:spacing w:val="-3"/>
        </w:rPr>
        <w:t xml:space="preserve"> </w:t>
      </w:r>
      <w:r>
        <w:rPr>
          <w:spacing w:val="-1"/>
        </w:rPr>
        <w:t>“Me</w:t>
      </w:r>
      <w:r>
        <w:t>t</w:t>
      </w:r>
      <w:r>
        <w:rPr>
          <w:spacing w:val="-2"/>
        </w:rPr>
        <w:t xml:space="preserve"> </w:t>
      </w:r>
      <w:r>
        <w:rPr>
          <w:spacing w:val="-1"/>
        </w:rPr>
        <w:t>wit</w:t>
      </w:r>
      <w:r>
        <w:t>h</w:t>
      </w:r>
      <w:r>
        <w:rPr>
          <w:spacing w:val="-4"/>
        </w:rPr>
        <w:t xml:space="preserve"> </w:t>
      </w:r>
      <w:r>
        <w:rPr>
          <w:spacing w:val="-1"/>
        </w:rPr>
        <w:t>Conditions</w:t>
      </w:r>
      <w:r>
        <w:t>”</w:t>
      </w:r>
      <w:r>
        <w:rPr>
          <w:spacing w:val="-3"/>
        </w:rPr>
        <w:t xml:space="preserve"> </w:t>
      </w:r>
      <w:r>
        <w:rPr>
          <w:spacing w:val="-1"/>
        </w:rPr>
        <w:t>wil</w:t>
      </w:r>
      <w:r>
        <w:t>l</w:t>
      </w:r>
      <w:r>
        <w:rPr>
          <w:spacing w:val="-2"/>
        </w:rPr>
        <w:t xml:space="preserve"> </w:t>
      </w:r>
      <w:r>
        <w:rPr>
          <w:spacing w:val="-1"/>
        </w:rPr>
        <w:t>occu</w:t>
      </w:r>
      <w:r>
        <w:t>r</w:t>
      </w:r>
      <w:r>
        <w:rPr>
          <w:spacing w:val="-3"/>
        </w:rPr>
        <w:t xml:space="preserve"> </w:t>
      </w:r>
      <w:r>
        <w:rPr>
          <w:spacing w:val="-1"/>
        </w:rPr>
        <w:t>a</w:t>
      </w:r>
      <w:r>
        <w:t>t</w:t>
      </w:r>
      <w:r>
        <w:rPr>
          <w:spacing w:val="-2"/>
        </w:rPr>
        <w:t xml:space="preserve"> </w:t>
      </w:r>
      <w:r>
        <w:rPr>
          <w:spacing w:val="-1"/>
        </w:rPr>
        <w:t>th</w:t>
      </w:r>
      <w:r>
        <w:t>e</w:t>
      </w:r>
      <w:r>
        <w:rPr>
          <w:spacing w:val="-3"/>
        </w:rPr>
        <w:t xml:space="preserve"> </w:t>
      </w:r>
      <w:r>
        <w:rPr>
          <w:spacing w:val="-1"/>
        </w:rPr>
        <w:t>nex</w:t>
      </w:r>
      <w:r>
        <w:t>t</w:t>
      </w:r>
      <w:r>
        <w:rPr>
          <w:spacing w:val="-2"/>
        </w:rPr>
        <w:t xml:space="preserve"> </w:t>
      </w:r>
      <w:r>
        <w:rPr>
          <w:spacing w:val="-1"/>
        </w:rPr>
        <w:t>Cycl</w:t>
      </w:r>
      <w:r>
        <w:t>e</w:t>
      </w:r>
      <w:r>
        <w:rPr>
          <w:spacing w:val="-3"/>
        </w:rPr>
        <w:t xml:space="preserve"> </w:t>
      </w:r>
      <w:r>
        <w:rPr>
          <w:spacing w:val="-1"/>
        </w:rPr>
        <w:t>review</w:t>
      </w:r>
      <w:r>
        <w:t>.</w:t>
      </w:r>
      <w:r>
        <w:rPr>
          <w:spacing w:val="-2"/>
        </w:rPr>
        <w:t xml:space="preserve"> </w:t>
      </w:r>
      <w:r>
        <w:rPr>
          <w:spacing w:val="-1"/>
        </w:rPr>
        <w:t xml:space="preserve">If </w:t>
      </w:r>
      <w:r>
        <w:t>the</w:t>
      </w:r>
      <w:r>
        <w:rPr>
          <w:spacing w:val="-2"/>
        </w:rPr>
        <w:t xml:space="preserve"> </w:t>
      </w:r>
      <w:r>
        <w:t>ind</w:t>
      </w:r>
      <w:r>
        <w:rPr>
          <w:spacing w:val="-2"/>
        </w:rPr>
        <w:t>i</w:t>
      </w:r>
      <w:r>
        <w:t>cat</w:t>
      </w:r>
      <w:r>
        <w:rPr>
          <w:spacing w:val="-2"/>
        </w:rPr>
        <w:t>o</w:t>
      </w:r>
      <w:r>
        <w:t>r</w:t>
      </w:r>
      <w:r>
        <w:rPr>
          <w:spacing w:val="-2"/>
        </w:rPr>
        <w:t xml:space="preserve"> </w:t>
      </w:r>
      <w:r>
        <w:t>remains</w:t>
      </w:r>
      <w:r>
        <w:rPr>
          <w:spacing w:val="-2"/>
        </w:rPr>
        <w:t xml:space="preserve"> </w:t>
      </w:r>
      <w:r>
        <w:t>unmet</w:t>
      </w:r>
      <w:r>
        <w:rPr>
          <w:spacing w:val="-2"/>
        </w:rPr>
        <w:t xml:space="preserve"> </w:t>
      </w:r>
      <w:r>
        <w:t>by</w:t>
      </w:r>
      <w:r>
        <w:rPr>
          <w:spacing w:val="-2"/>
        </w:rPr>
        <w:t xml:space="preserve"> </w:t>
      </w:r>
      <w:r>
        <w:t>the</w:t>
      </w:r>
      <w:r>
        <w:rPr>
          <w:spacing w:val="-4"/>
        </w:rPr>
        <w:t xml:space="preserve"> </w:t>
      </w:r>
      <w:r>
        <w:t>next</w:t>
      </w:r>
      <w:r>
        <w:rPr>
          <w:spacing w:val="-1"/>
        </w:rPr>
        <w:t xml:space="preserve"> </w:t>
      </w:r>
      <w:r>
        <w:t>Cycle</w:t>
      </w:r>
      <w:r>
        <w:rPr>
          <w:spacing w:val="-2"/>
        </w:rPr>
        <w:t xml:space="preserve"> </w:t>
      </w:r>
      <w:r>
        <w:t>review,</w:t>
      </w:r>
      <w:r>
        <w:rPr>
          <w:spacing w:val="-3"/>
        </w:rPr>
        <w:t xml:space="preserve"> </w:t>
      </w:r>
      <w:r>
        <w:t>it</w:t>
      </w:r>
      <w:r>
        <w:rPr>
          <w:spacing w:val="-2"/>
        </w:rPr>
        <w:t xml:space="preserve"> </w:t>
      </w:r>
      <w:r>
        <w:t>will</w:t>
      </w:r>
      <w:r>
        <w:rPr>
          <w:spacing w:val="-3"/>
        </w:rPr>
        <w:t xml:space="preserve"> </w:t>
      </w:r>
      <w:r>
        <w:t>be</w:t>
      </w:r>
      <w:r>
        <w:rPr>
          <w:spacing w:val="-2"/>
        </w:rPr>
        <w:t xml:space="preserve"> </w:t>
      </w:r>
      <w:r>
        <w:t>mar</w:t>
      </w:r>
      <w:r>
        <w:rPr>
          <w:spacing w:val="-1"/>
        </w:rPr>
        <w:t>ke</w:t>
      </w:r>
      <w:r>
        <w:t>d</w:t>
      </w:r>
      <w:r>
        <w:rPr>
          <w:spacing w:val="-1"/>
        </w:rPr>
        <w:t xml:space="preserve"> “No</w:t>
      </w:r>
      <w:r>
        <w:t>t</w:t>
      </w:r>
      <w:r>
        <w:rPr>
          <w:spacing w:val="-2"/>
        </w:rPr>
        <w:t xml:space="preserve"> </w:t>
      </w:r>
      <w:r>
        <w:rPr>
          <w:spacing w:val="-1"/>
        </w:rPr>
        <w:t>Met”</w:t>
      </w:r>
      <w:r>
        <w:t>.</w:t>
      </w:r>
      <w:r>
        <w:rPr>
          <w:spacing w:val="-2"/>
        </w:rPr>
        <w:t xml:space="preserve"> </w:t>
      </w:r>
      <w:r>
        <w:rPr>
          <w:spacing w:val="-1"/>
        </w:rPr>
        <w:t>However</w:t>
      </w:r>
      <w:r>
        <w:t>,</w:t>
      </w:r>
      <w:r>
        <w:rPr>
          <w:spacing w:val="-2"/>
        </w:rPr>
        <w:t xml:space="preserve"> </w:t>
      </w:r>
      <w:r>
        <w:rPr>
          <w:spacing w:val="-1"/>
        </w:rPr>
        <w:t>a</w:t>
      </w:r>
      <w:r>
        <w:t>t</w:t>
      </w:r>
      <w:r>
        <w:rPr>
          <w:spacing w:val="-2"/>
        </w:rPr>
        <w:t xml:space="preserve"> </w:t>
      </w:r>
      <w:r>
        <w:rPr>
          <w:spacing w:val="-1"/>
        </w:rPr>
        <w:t xml:space="preserve">the </w:t>
      </w:r>
      <w:r>
        <w:t>Reviewer’s</w:t>
      </w:r>
      <w:r>
        <w:rPr>
          <w:spacing w:val="-4"/>
        </w:rPr>
        <w:t xml:space="preserve"> </w:t>
      </w:r>
      <w:r>
        <w:t>discretion,</w:t>
      </w:r>
      <w:r>
        <w:rPr>
          <w:spacing w:val="-3"/>
        </w:rPr>
        <w:t xml:space="preserve"> </w:t>
      </w:r>
      <w:r>
        <w:t>a</w:t>
      </w:r>
      <w:r>
        <w:rPr>
          <w:spacing w:val="-6"/>
        </w:rPr>
        <w:t xml:space="preserve"> </w:t>
      </w:r>
      <w:r>
        <w:t>“Met</w:t>
      </w:r>
      <w:r>
        <w:rPr>
          <w:spacing w:val="-3"/>
        </w:rPr>
        <w:t xml:space="preserve"> </w:t>
      </w:r>
      <w:r>
        <w:t>with</w:t>
      </w:r>
      <w:r>
        <w:rPr>
          <w:spacing w:val="-4"/>
        </w:rPr>
        <w:t xml:space="preserve"> </w:t>
      </w:r>
      <w:r>
        <w:t>Conditions”</w:t>
      </w:r>
      <w:r>
        <w:rPr>
          <w:spacing w:val="-3"/>
        </w:rPr>
        <w:t xml:space="preserve"> </w:t>
      </w:r>
      <w:r>
        <w:t>m</w:t>
      </w:r>
      <w:r>
        <w:rPr>
          <w:spacing w:val="-1"/>
        </w:rPr>
        <w:t>a</w:t>
      </w:r>
      <w:r>
        <w:t>y</w:t>
      </w:r>
      <w:r>
        <w:rPr>
          <w:spacing w:val="-3"/>
        </w:rPr>
        <w:t xml:space="preserve"> </w:t>
      </w:r>
      <w:r>
        <w:rPr>
          <w:spacing w:val="-1"/>
        </w:rPr>
        <w:t>b</w:t>
      </w:r>
      <w:r>
        <w:t>e</w:t>
      </w:r>
      <w:r>
        <w:rPr>
          <w:spacing w:val="-4"/>
        </w:rPr>
        <w:t xml:space="preserve"> </w:t>
      </w:r>
      <w:r>
        <w:rPr>
          <w:spacing w:val="-1"/>
        </w:rPr>
        <w:t>give</w:t>
      </w:r>
      <w:r>
        <w:t>n</w:t>
      </w:r>
      <w:r>
        <w:rPr>
          <w:spacing w:val="-3"/>
        </w:rPr>
        <w:t xml:space="preserve"> </w:t>
      </w:r>
      <w:r>
        <w:rPr>
          <w:spacing w:val="-1"/>
        </w:rPr>
        <w:t>o</w:t>
      </w:r>
      <w:r>
        <w:t>n</w:t>
      </w:r>
      <w:r>
        <w:rPr>
          <w:spacing w:val="-4"/>
        </w:rPr>
        <w:t xml:space="preserve"> </w:t>
      </w:r>
      <w:r>
        <w:rPr>
          <w:spacing w:val="-1"/>
        </w:rPr>
        <w:t>consecutiv</w:t>
      </w:r>
      <w:r>
        <w:t>e</w:t>
      </w:r>
      <w:r>
        <w:rPr>
          <w:spacing w:val="-3"/>
        </w:rPr>
        <w:t xml:space="preserve"> </w:t>
      </w:r>
      <w:r>
        <w:rPr>
          <w:spacing w:val="-1"/>
        </w:rPr>
        <w:t>review</w:t>
      </w:r>
      <w:r>
        <w:t>s</w:t>
      </w:r>
      <w:r>
        <w:rPr>
          <w:spacing w:val="-4"/>
        </w:rPr>
        <w:t xml:space="preserve"> </w:t>
      </w:r>
      <w:r>
        <w:rPr>
          <w:spacing w:val="-1"/>
        </w:rPr>
        <w:t>onl</w:t>
      </w:r>
      <w:r>
        <w:t>y</w:t>
      </w:r>
      <w:r>
        <w:rPr>
          <w:spacing w:val="-3"/>
        </w:rPr>
        <w:t xml:space="preserve"> </w:t>
      </w:r>
      <w:r>
        <w:rPr>
          <w:spacing w:val="-1"/>
        </w:rPr>
        <w:t>when:</w:t>
      </w:r>
    </w:p>
    <w:p w14:paraId="213F69BD" w14:textId="77777777" w:rsidR="00061071" w:rsidRDefault="00061071">
      <w:pPr>
        <w:spacing w:before="19" w:line="260" w:lineRule="exact"/>
        <w:rPr>
          <w:sz w:val="26"/>
          <w:szCs w:val="26"/>
        </w:rPr>
      </w:pPr>
    </w:p>
    <w:p w14:paraId="18C8352E" w14:textId="77777777" w:rsidR="00061071" w:rsidRDefault="00A61E6E">
      <w:pPr>
        <w:pStyle w:val="BodyText"/>
        <w:numPr>
          <w:ilvl w:val="0"/>
          <w:numId w:val="9"/>
        </w:numPr>
        <w:tabs>
          <w:tab w:val="left" w:pos="819"/>
        </w:tabs>
        <w:ind w:left="820"/>
      </w:pPr>
      <w:r>
        <w:t>An</w:t>
      </w:r>
      <w:r>
        <w:rPr>
          <w:spacing w:val="-6"/>
        </w:rPr>
        <w:t xml:space="preserve"> </w:t>
      </w:r>
      <w:r>
        <w:t>MPR/indicator</w:t>
      </w:r>
      <w:r>
        <w:rPr>
          <w:spacing w:val="-6"/>
        </w:rPr>
        <w:t xml:space="preserve"> </w:t>
      </w:r>
      <w:r>
        <w:t>has</w:t>
      </w:r>
      <w:r>
        <w:rPr>
          <w:spacing w:val="-6"/>
        </w:rPr>
        <w:t xml:space="preserve"> </w:t>
      </w:r>
      <w:r>
        <w:t>multiple</w:t>
      </w:r>
      <w:r>
        <w:rPr>
          <w:spacing w:val="-6"/>
        </w:rPr>
        <w:t xml:space="preserve"> </w:t>
      </w:r>
      <w:r>
        <w:t>ele</w:t>
      </w:r>
      <w:r>
        <w:rPr>
          <w:spacing w:val="-2"/>
        </w:rPr>
        <w:t>m</w:t>
      </w:r>
      <w:r>
        <w:t>ents</w:t>
      </w:r>
    </w:p>
    <w:p w14:paraId="53ACDE0E" w14:textId="77777777" w:rsidR="00061071" w:rsidRDefault="00A61E6E">
      <w:pPr>
        <w:pStyle w:val="BodyText"/>
        <w:numPr>
          <w:ilvl w:val="0"/>
          <w:numId w:val="9"/>
        </w:numPr>
        <w:tabs>
          <w:tab w:val="left" w:pos="819"/>
        </w:tabs>
        <w:spacing w:line="296" w:lineRule="exact"/>
        <w:ind w:left="820"/>
      </w:pPr>
      <w:r>
        <w:t>The</w:t>
      </w:r>
      <w:r>
        <w:rPr>
          <w:spacing w:val="-3"/>
        </w:rPr>
        <w:t xml:space="preserve"> </w:t>
      </w:r>
      <w:r>
        <w:t>originally</w:t>
      </w:r>
      <w:r>
        <w:rPr>
          <w:spacing w:val="-2"/>
        </w:rPr>
        <w:t xml:space="preserve"> </w:t>
      </w:r>
      <w:r>
        <w:t>cited</w:t>
      </w:r>
      <w:r>
        <w:rPr>
          <w:spacing w:val="-2"/>
        </w:rPr>
        <w:t xml:space="preserve"> </w:t>
      </w:r>
      <w:r>
        <w:t>issue(s)</w:t>
      </w:r>
      <w:r>
        <w:rPr>
          <w:spacing w:val="-4"/>
        </w:rPr>
        <w:t xml:space="preserve"> </w:t>
      </w:r>
      <w:r>
        <w:t>has</w:t>
      </w:r>
      <w:r>
        <w:rPr>
          <w:spacing w:val="-2"/>
        </w:rPr>
        <w:t xml:space="preserve"> b</w:t>
      </w:r>
      <w:r>
        <w:t>een</w:t>
      </w:r>
      <w:r>
        <w:rPr>
          <w:spacing w:val="-3"/>
        </w:rPr>
        <w:t xml:space="preserve"> </w:t>
      </w:r>
      <w:r>
        <w:t>correcte</w:t>
      </w:r>
      <w:r>
        <w:rPr>
          <w:spacing w:val="-2"/>
        </w:rPr>
        <w:t>d</w:t>
      </w:r>
      <w:r>
        <w:t>,</w:t>
      </w:r>
      <w:r>
        <w:rPr>
          <w:spacing w:val="-3"/>
        </w:rPr>
        <w:t xml:space="preserve"> </w:t>
      </w:r>
      <w:r>
        <w:t>and</w:t>
      </w:r>
    </w:p>
    <w:p w14:paraId="29CFAFB4" w14:textId="77777777" w:rsidR="00061071" w:rsidRDefault="00A61E6E">
      <w:pPr>
        <w:pStyle w:val="BodyText"/>
        <w:numPr>
          <w:ilvl w:val="0"/>
          <w:numId w:val="9"/>
        </w:numPr>
        <w:tabs>
          <w:tab w:val="left" w:pos="819"/>
        </w:tabs>
        <w:spacing w:line="296" w:lineRule="exact"/>
        <w:ind w:left="820"/>
      </w:pPr>
      <w:r>
        <w:t>A</w:t>
      </w:r>
      <w:r>
        <w:rPr>
          <w:spacing w:val="-5"/>
        </w:rPr>
        <w:t xml:space="preserve"> </w:t>
      </w:r>
      <w:r>
        <w:t>different</w:t>
      </w:r>
      <w:r>
        <w:rPr>
          <w:spacing w:val="-4"/>
        </w:rPr>
        <w:t xml:space="preserve"> </w:t>
      </w:r>
      <w:r>
        <w:t>issue</w:t>
      </w:r>
      <w:r>
        <w:rPr>
          <w:spacing w:val="-4"/>
        </w:rPr>
        <w:t xml:space="preserve"> </w:t>
      </w:r>
      <w:r>
        <w:t>now</w:t>
      </w:r>
      <w:r>
        <w:rPr>
          <w:spacing w:val="-4"/>
        </w:rPr>
        <w:t xml:space="preserve"> </w:t>
      </w:r>
      <w:r>
        <w:t>results</w:t>
      </w:r>
      <w:r>
        <w:rPr>
          <w:spacing w:val="-4"/>
        </w:rPr>
        <w:t xml:space="preserve"> </w:t>
      </w:r>
      <w:r>
        <w:t>in</w:t>
      </w:r>
      <w:r>
        <w:rPr>
          <w:spacing w:val="-7"/>
        </w:rPr>
        <w:t xml:space="preserve"> </w:t>
      </w:r>
      <w:r>
        <w:t>a</w:t>
      </w:r>
      <w:r>
        <w:rPr>
          <w:spacing w:val="-4"/>
        </w:rPr>
        <w:t xml:space="preserve"> </w:t>
      </w:r>
      <w:r>
        <w:rPr>
          <w:spacing w:val="-1"/>
        </w:rPr>
        <w:t>“Me</w:t>
      </w:r>
      <w:r>
        <w:t>t</w:t>
      </w:r>
      <w:r>
        <w:rPr>
          <w:spacing w:val="-4"/>
        </w:rPr>
        <w:t xml:space="preserve"> </w:t>
      </w:r>
      <w:r>
        <w:rPr>
          <w:spacing w:val="-1"/>
        </w:rPr>
        <w:t>wit</w:t>
      </w:r>
      <w:r>
        <w:t>h</w:t>
      </w:r>
      <w:r>
        <w:rPr>
          <w:spacing w:val="-4"/>
        </w:rPr>
        <w:t xml:space="preserve"> </w:t>
      </w:r>
      <w:r>
        <w:rPr>
          <w:spacing w:val="-1"/>
        </w:rPr>
        <w:t>Conditions</w:t>
      </w:r>
      <w:r>
        <w:t>”</w:t>
      </w:r>
      <w:r>
        <w:rPr>
          <w:spacing w:val="-4"/>
        </w:rPr>
        <w:t xml:space="preserve"> </w:t>
      </w:r>
      <w:r>
        <w:rPr>
          <w:spacing w:val="-1"/>
        </w:rPr>
        <w:t>rating</w:t>
      </w:r>
    </w:p>
    <w:p w14:paraId="1F946675" w14:textId="77777777" w:rsidR="00061071" w:rsidRDefault="00061071">
      <w:pPr>
        <w:spacing w:before="17" w:line="260" w:lineRule="exact"/>
        <w:rPr>
          <w:sz w:val="26"/>
          <w:szCs w:val="26"/>
        </w:rPr>
      </w:pPr>
    </w:p>
    <w:p w14:paraId="1B2B56B8" w14:textId="77777777" w:rsidR="00061071" w:rsidRDefault="00A61E6E">
      <w:pPr>
        <w:pStyle w:val="BodyText"/>
        <w:ind w:left="100" w:right="222"/>
      </w:pPr>
      <w:r>
        <w:t>Due</w:t>
      </w:r>
      <w:r>
        <w:rPr>
          <w:spacing w:val="-5"/>
        </w:rPr>
        <w:t xml:space="preserve"> </w:t>
      </w:r>
      <w:r>
        <w:t>to</w:t>
      </w:r>
      <w:r>
        <w:rPr>
          <w:spacing w:val="-5"/>
        </w:rPr>
        <w:t xml:space="preserve"> </w:t>
      </w:r>
      <w:r>
        <w:t>the</w:t>
      </w:r>
      <w:r>
        <w:rPr>
          <w:spacing w:val="-5"/>
        </w:rPr>
        <w:t xml:space="preserve"> </w:t>
      </w:r>
      <w:r>
        <w:t>variation</w:t>
      </w:r>
      <w:r>
        <w:rPr>
          <w:spacing w:val="-4"/>
        </w:rPr>
        <w:t xml:space="preserve"> </w:t>
      </w:r>
      <w:r>
        <w:t>among</w:t>
      </w:r>
      <w:r>
        <w:rPr>
          <w:spacing w:val="-5"/>
        </w:rPr>
        <w:t xml:space="preserve"> </w:t>
      </w:r>
      <w:r>
        <w:t>the</w:t>
      </w:r>
      <w:r>
        <w:rPr>
          <w:spacing w:val="-5"/>
        </w:rPr>
        <w:t xml:space="preserve"> </w:t>
      </w:r>
      <w:r>
        <w:t>sections,</w:t>
      </w:r>
      <w:r>
        <w:rPr>
          <w:spacing w:val="-4"/>
        </w:rPr>
        <w:t xml:space="preserve"> </w:t>
      </w:r>
      <w:r>
        <w:t>State</w:t>
      </w:r>
      <w:r>
        <w:rPr>
          <w:spacing w:val="-5"/>
        </w:rPr>
        <w:t xml:space="preserve"> </w:t>
      </w:r>
      <w:r>
        <w:rPr>
          <w:spacing w:val="-2"/>
        </w:rPr>
        <w:t>a</w:t>
      </w:r>
      <w:r>
        <w:rPr>
          <w:spacing w:val="-1"/>
        </w:rPr>
        <w:t>g</w:t>
      </w:r>
      <w:r>
        <w:t>e</w:t>
      </w:r>
      <w:r>
        <w:rPr>
          <w:spacing w:val="-2"/>
        </w:rPr>
        <w:t>n</w:t>
      </w:r>
      <w:r>
        <w:t>cies</w:t>
      </w:r>
      <w:r>
        <w:rPr>
          <w:spacing w:val="-5"/>
        </w:rPr>
        <w:t xml:space="preserve"> </w:t>
      </w:r>
      <w:r>
        <w:t>conducting</w:t>
      </w:r>
      <w:r>
        <w:rPr>
          <w:spacing w:val="-5"/>
        </w:rPr>
        <w:t xml:space="preserve"> </w:t>
      </w:r>
      <w:r>
        <w:t>the</w:t>
      </w:r>
      <w:r>
        <w:rPr>
          <w:spacing w:val="-6"/>
        </w:rPr>
        <w:t xml:space="preserve"> </w:t>
      </w:r>
      <w:r>
        <w:t>reviews,</w:t>
      </w:r>
      <w:r>
        <w:rPr>
          <w:spacing w:val="-6"/>
        </w:rPr>
        <w:t xml:space="preserve"> </w:t>
      </w:r>
      <w:r>
        <w:t>and</w:t>
      </w:r>
      <w:r>
        <w:rPr>
          <w:spacing w:val="-5"/>
        </w:rPr>
        <w:t xml:space="preserve"> </w:t>
      </w:r>
      <w:r>
        <w:t>varying</w:t>
      </w:r>
      <w:r>
        <w:rPr>
          <w:spacing w:val="-5"/>
        </w:rPr>
        <w:t xml:space="preserve"> </w:t>
      </w:r>
      <w:r>
        <w:t>program</w:t>
      </w:r>
      <w:r>
        <w:rPr>
          <w:w w:val="99"/>
        </w:rPr>
        <w:t xml:space="preserve"> </w:t>
      </w:r>
      <w:r>
        <w:rPr>
          <w:spacing w:val="-1"/>
        </w:rPr>
        <w:t>requirements</w:t>
      </w:r>
      <w:r>
        <w:t>,</w:t>
      </w:r>
      <w:r>
        <w:rPr>
          <w:spacing w:val="-3"/>
        </w:rPr>
        <w:t xml:space="preserve"> </w:t>
      </w:r>
      <w:r>
        <w:rPr>
          <w:spacing w:val="-1"/>
        </w:rPr>
        <w:t>i</w:t>
      </w:r>
      <w:r>
        <w:t>t</w:t>
      </w:r>
      <w:r>
        <w:rPr>
          <w:spacing w:val="-3"/>
        </w:rPr>
        <w:t xml:space="preserve"> </w:t>
      </w:r>
      <w:r>
        <w:rPr>
          <w:spacing w:val="-1"/>
        </w:rPr>
        <w:t>i</w:t>
      </w:r>
      <w:r>
        <w:t>s</w:t>
      </w:r>
      <w:r>
        <w:rPr>
          <w:spacing w:val="-3"/>
        </w:rPr>
        <w:t xml:space="preserve"> </w:t>
      </w:r>
      <w:r>
        <w:rPr>
          <w:spacing w:val="-1"/>
        </w:rPr>
        <w:t>th</w:t>
      </w:r>
      <w:r>
        <w:t>e</w:t>
      </w:r>
      <w:r>
        <w:rPr>
          <w:spacing w:val="-3"/>
        </w:rPr>
        <w:t xml:space="preserve"> </w:t>
      </w:r>
      <w:r>
        <w:rPr>
          <w:spacing w:val="-1"/>
        </w:rPr>
        <w:t>responsibilit</w:t>
      </w:r>
      <w:r>
        <w:t>y</w:t>
      </w:r>
      <w:r>
        <w:rPr>
          <w:spacing w:val="-3"/>
        </w:rPr>
        <w:t xml:space="preserve"> </w:t>
      </w:r>
      <w:r>
        <w:rPr>
          <w:spacing w:val="-1"/>
        </w:rPr>
        <w:t>o</w:t>
      </w:r>
      <w:r>
        <w:t>f</w:t>
      </w:r>
      <w:r>
        <w:rPr>
          <w:spacing w:val="-2"/>
        </w:rPr>
        <w:t xml:space="preserve"> </w:t>
      </w:r>
      <w:r>
        <w:rPr>
          <w:spacing w:val="-1"/>
        </w:rPr>
        <w:t>eac</w:t>
      </w:r>
      <w:r>
        <w:t>h</w:t>
      </w:r>
      <w:r>
        <w:rPr>
          <w:spacing w:val="-3"/>
        </w:rPr>
        <w:t xml:space="preserve"> </w:t>
      </w:r>
      <w:r>
        <w:rPr>
          <w:spacing w:val="-1"/>
        </w:rPr>
        <w:t>progra</w:t>
      </w:r>
      <w:r>
        <w:t>m</w:t>
      </w:r>
      <w:r>
        <w:rPr>
          <w:spacing w:val="-4"/>
        </w:rPr>
        <w:t xml:space="preserve"> </w:t>
      </w:r>
      <w:r>
        <w:t>to</w:t>
      </w:r>
      <w:r>
        <w:rPr>
          <w:spacing w:val="-3"/>
        </w:rPr>
        <w:t xml:space="preserve"> </w:t>
      </w:r>
      <w:r>
        <w:t>clearly</w:t>
      </w:r>
      <w:r>
        <w:rPr>
          <w:spacing w:val="-3"/>
        </w:rPr>
        <w:t xml:space="preserve"> </w:t>
      </w:r>
      <w:r>
        <w:t>de</w:t>
      </w:r>
      <w:r>
        <w:rPr>
          <w:spacing w:val="-2"/>
        </w:rPr>
        <w:t>s</w:t>
      </w:r>
      <w:r>
        <w:t>cribe</w:t>
      </w:r>
      <w:r>
        <w:rPr>
          <w:spacing w:val="-2"/>
        </w:rPr>
        <w:t xml:space="preserve"> </w:t>
      </w:r>
      <w:r>
        <w:t>in</w:t>
      </w:r>
      <w:r>
        <w:rPr>
          <w:spacing w:val="-3"/>
        </w:rPr>
        <w:t xml:space="preserve"> </w:t>
      </w:r>
      <w:r>
        <w:t>their</w:t>
      </w:r>
      <w:r>
        <w:rPr>
          <w:spacing w:val="-3"/>
        </w:rPr>
        <w:t xml:space="preserve"> </w:t>
      </w:r>
      <w:r>
        <w:t>guid</w:t>
      </w:r>
      <w:r>
        <w:rPr>
          <w:spacing w:val="-2"/>
        </w:rPr>
        <w:t>a</w:t>
      </w:r>
      <w:r>
        <w:t>nce</w:t>
      </w:r>
      <w:r>
        <w:rPr>
          <w:spacing w:val="-3"/>
        </w:rPr>
        <w:t xml:space="preserve"> </w:t>
      </w:r>
      <w:r>
        <w:t>document</w:t>
      </w:r>
      <w:r>
        <w:rPr>
          <w:w w:val="99"/>
        </w:rPr>
        <w:t xml:space="preserve"> </w:t>
      </w:r>
      <w:r>
        <w:t>the</w:t>
      </w:r>
      <w:r>
        <w:rPr>
          <w:spacing w:val="-4"/>
        </w:rPr>
        <w:t xml:space="preserve"> </w:t>
      </w:r>
      <w:r>
        <w:t>criteria</w:t>
      </w:r>
      <w:r>
        <w:rPr>
          <w:spacing w:val="-3"/>
        </w:rPr>
        <w:t xml:space="preserve"> </w:t>
      </w:r>
      <w:r>
        <w:t>that</w:t>
      </w:r>
      <w:r>
        <w:rPr>
          <w:spacing w:val="-4"/>
        </w:rPr>
        <w:t xml:space="preserve"> </w:t>
      </w:r>
      <w:r>
        <w:t>will</w:t>
      </w:r>
      <w:r>
        <w:rPr>
          <w:spacing w:val="-3"/>
        </w:rPr>
        <w:t xml:space="preserve"> </w:t>
      </w:r>
      <w:r>
        <w:t>be</w:t>
      </w:r>
      <w:r>
        <w:rPr>
          <w:spacing w:val="-4"/>
        </w:rPr>
        <w:t xml:space="preserve"> </w:t>
      </w:r>
      <w:r>
        <w:rPr>
          <w:spacing w:val="-2"/>
        </w:rPr>
        <w:t>u</w:t>
      </w:r>
      <w:r>
        <w:t>sed</w:t>
      </w:r>
      <w:r>
        <w:rPr>
          <w:spacing w:val="-3"/>
        </w:rPr>
        <w:t xml:space="preserve"> </w:t>
      </w:r>
      <w:r>
        <w:t>for</w:t>
      </w:r>
      <w:r>
        <w:rPr>
          <w:spacing w:val="-4"/>
        </w:rPr>
        <w:t xml:space="preserve"> </w:t>
      </w:r>
      <w:r>
        <w:t>designa</w:t>
      </w:r>
      <w:r>
        <w:rPr>
          <w:spacing w:val="-3"/>
        </w:rPr>
        <w:t>t</w:t>
      </w:r>
      <w:r>
        <w:t>ing</w:t>
      </w:r>
      <w:r>
        <w:rPr>
          <w:spacing w:val="-3"/>
        </w:rPr>
        <w:t xml:space="preserve"> </w:t>
      </w:r>
      <w:r>
        <w:t>an</w:t>
      </w:r>
      <w:r>
        <w:rPr>
          <w:spacing w:val="-4"/>
        </w:rPr>
        <w:t xml:space="preserve"> </w:t>
      </w:r>
      <w:r>
        <w:t>indicator</w:t>
      </w:r>
      <w:r>
        <w:rPr>
          <w:spacing w:val="-3"/>
        </w:rPr>
        <w:t xml:space="preserve"> </w:t>
      </w:r>
      <w:r>
        <w:t>“Met</w:t>
      </w:r>
      <w:r>
        <w:rPr>
          <w:spacing w:val="-4"/>
        </w:rPr>
        <w:t xml:space="preserve"> </w:t>
      </w:r>
      <w:r>
        <w:t>with</w:t>
      </w:r>
      <w:r>
        <w:rPr>
          <w:spacing w:val="-3"/>
        </w:rPr>
        <w:t xml:space="preserve"> </w:t>
      </w:r>
      <w:r>
        <w:t>Con</w:t>
      </w:r>
      <w:r>
        <w:rPr>
          <w:spacing w:val="-2"/>
        </w:rPr>
        <w:t>d</w:t>
      </w:r>
      <w:r>
        <w:t>itions”.</w:t>
      </w:r>
    </w:p>
    <w:p w14:paraId="68AA9DDE" w14:textId="77777777" w:rsidR="00061071" w:rsidRDefault="00061071">
      <w:pPr>
        <w:spacing w:before="18" w:line="260" w:lineRule="exact"/>
        <w:rPr>
          <w:sz w:val="26"/>
          <w:szCs w:val="26"/>
        </w:rPr>
      </w:pPr>
    </w:p>
    <w:p w14:paraId="7477435C" w14:textId="2461B846" w:rsidR="00061071" w:rsidRDefault="00EB2B54" w:rsidP="00A169E8">
      <w:pPr>
        <w:pStyle w:val="Heading2"/>
        <w:rPr>
          <w:bCs/>
        </w:rPr>
      </w:pPr>
      <w:bookmarkStart w:id="65" w:name="_Toc492037583"/>
      <w:bookmarkStart w:id="66" w:name="_Toc492038878"/>
      <w:bookmarkStart w:id="67" w:name="_Toc492556630"/>
      <w:r>
        <w:t xml:space="preserve">5.6 </w:t>
      </w:r>
      <w:r w:rsidR="00A61E6E">
        <w:t>Program</w:t>
      </w:r>
      <w:r w:rsidR="00A61E6E">
        <w:rPr>
          <w:spacing w:val="-6"/>
        </w:rPr>
        <w:t xml:space="preserve"> </w:t>
      </w:r>
      <w:r w:rsidR="00A61E6E">
        <w:t>Specific</w:t>
      </w:r>
      <w:r w:rsidR="00A61E6E">
        <w:rPr>
          <w:spacing w:val="-6"/>
        </w:rPr>
        <w:t xml:space="preserve"> </w:t>
      </w:r>
      <w:r w:rsidR="00A61E6E">
        <w:t>Met</w:t>
      </w:r>
      <w:r w:rsidR="00A61E6E">
        <w:rPr>
          <w:spacing w:val="-5"/>
        </w:rPr>
        <w:t xml:space="preserve"> </w:t>
      </w:r>
      <w:r w:rsidR="00A61E6E">
        <w:t>with</w:t>
      </w:r>
      <w:r w:rsidR="00A61E6E">
        <w:rPr>
          <w:spacing w:val="-5"/>
        </w:rPr>
        <w:t xml:space="preserve"> </w:t>
      </w:r>
      <w:r w:rsidR="00A61E6E">
        <w:t>Conditions</w:t>
      </w:r>
      <w:r w:rsidR="00A61E6E">
        <w:rPr>
          <w:spacing w:val="-6"/>
        </w:rPr>
        <w:t xml:space="preserve"> </w:t>
      </w:r>
      <w:r w:rsidR="00A61E6E">
        <w:t>Language</w:t>
      </w:r>
      <w:bookmarkEnd w:id="65"/>
      <w:bookmarkEnd w:id="66"/>
      <w:bookmarkEnd w:id="67"/>
    </w:p>
    <w:p w14:paraId="1E6007FA" w14:textId="77777777" w:rsidR="00061071" w:rsidRDefault="00061071">
      <w:pPr>
        <w:spacing w:line="240" w:lineRule="exact"/>
        <w:rPr>
          <w:sz w:val="24"/>
          <w:szCs w:val="24"/>
        </w:rPr>
      </w:pPr>
    </w:p>
    <w:p w14:paraId="651EB67E" w14:textId="77777777" w:rsidR="00061071" w:rsidRDefault="00A61E6E" w:rsidP="00E97408">
      <w:pPr>
        <w:pStyle w:val="Heading3"/>
        <w:rPr>
          <w:bCs/>
        </w:rPr>
      </w:pPr>
      <w:bookmarkStart w:id="68" w:name="_Toc492037584"/>
      <w:bookmarkStart w:id="69" w:name="_Toc492556631"/>
      <w:r>
        <w:t>Powers</w:t>
      </w:r>
      <w:r>
        <w:rPr>
          <w:spacing w:val="-6"/>
        </w:rPr>
        <w:t xml:space="preserve"> </w:t>
      </w:r>
      <w:r>
        <w:t>and</w:t>
      </w:r>
      <w:r>
        <w:rPr>
          <w:spacing w:val="-5"/>
        </w:rPr>
        <w:t xml:space="preserve"> </w:t>
      </w:r>
      <w:r>
        <w:t>Duties</w:t>
      </w:r>
      <w:bookmarkEnd w:id="68"/>
      <w:bookmarkEnd w:id="69"/>
    </w:p>
    <w:p w14:paraId="0AE49FCD" w14:textId="31098E99" w:rsidR="00061071" w:rsidRDefault="000334A4">
      <w:pPr>
        <w:spacing w:line="240" w:lineRule="exact"/>
        <w:rPr>
          <w:sz w:val="24"/>
          <w:szCs w:val="24"/>
        </w:rPr>
      </w:pPr>
      <w:r w:rsidRPr="000334A4">
        <w:rPr>
          <w:rFonts w:ascii="Gill Sans MT" w:eastAsia="Gill Sans MT" w:hAnsi="Gill Sans MT"/>
          <w:sz w:val="24"/>
          <w:szCs w:val="24"/>
        </w:rPr>
        <w:t xml:space="preserve">A designation of “Met with Conditions” for an indicator within the Local Health Department Powers and Duties Section (Section I) may be used at the discretion of the Reviewer in cases where minor deviations exist.  Any indicator marked “Met with Conditions” will be addressed during the Exit Conference and in the On-Site Review Report. Recommendations for improvement will be offered and must be implemented before the next accreditation cycle to prevent the subsequent designation of “Not Met.”  </w:t>
      </w:r>
    </w:p>
    <w:p w14:paraId="56B05D58" w14:textId="77777777" w:rsidR="000334A4" w:rsidRDefault="000334A4" w:rsidP="00E97408">
      <w:pPr>
        <w:pStyle w:val="Heading3"/>
      </w:pPr>
      <w:bookmarkStart w:id="70" w:name="_Toc492037585"/>
      <w:bookmarkStart w:id="71" w:name="_Toc492556632"/>
    </w:p>
    <w:p w14:paraId="7FD32953" w14:textId="77777777" w:rsidR="00061071" w:rsidRDefault="00A61E6E" w:rsidP="00E97408">
      <w:pPr>
        <w:pStyle w:val="Heading3"/>
        <w:rPr>
          <w:bCs/>
        </w:rPr>
      </w:pPr>
      <w:r>
        <w:t>Food</w:t>
      </w:r>
      <w:r>
        <w:rPr>
          <w:spacing w:val="-8"/>
        </w:rPr>
        <w:t xml:space="preserve"> </w:t>
      </w:r>
      <w:r>
        <w:t>Service</w:t>
      </w:r>
      <w:bookmarkEnd w:id="70"/>
      <w:bookmarkEnd w:id="71"/>
    </w:p>
    <w:p w14:paraId="13F9CAF2" w14:textId="6451D0D2" w:rsidR="00061071" w:rsidRDefault="000334A4">
      <w:pPr>
        <w:spacing w:line="239" w:lineRule="auto"/>
        <w:sectPr w:rsidR="00061071">
          <w:pgSz w:w="12240" w:h="15840"/>
          <w:pgMar w:top="1980" w:right="980" w:bottom="1440" w:left="980" w:header="711" w:footer="1257" w:gutter="0"/>
          <w:cols w:space="720"/>
        </w:sectPr>
      </w:pPr>
      <w:r w:rsidRPr="000334A4">
        <w:rPr>
          <w:rFonts w:ascii="Gill Sans MT" w:eastAsia="Gill Sans MT" w:hAnsi="Gill Sans MT"/>
          <w:sz w:val="24"/>
          <w:szCs w:val="24"/>
        </w:rPr>
        <w:t>A Met with Conditions may be granted if the department overall meets the minimum program requirements, but occasionally minor deviations or clerical problems might indicate that the requirement is not met.  Based on the requirements specified in the guidance document, a Met with Conditions may be given with the understanding that this MPR will be required to be met at the next scheduled evaluation.  Failure to meet this indicator would result in a Not Met.</w:t>
      </w:r>
    </w:p>
    <w:p w14:paraId="70EB5F02" w14:textId="77777777" w:rsidR="00061071" w:rsidRDefault="00061071">
      <w:pPr>
        <w:spacing w:line="200" w:lineRule="exact"/>
        <w:rPr>
          <w:sz w:val="20"/>
          <w:szCs w:val="20"/>
        </w:rPr>
      </w:pPr>
    </w:p>
    <w:p w14:paraId="10A8B94E" w14:textId="77777777" w:rsidR="00061071" w:rsidRDefault="00061071">
      <w:pPr>
        <w:spacing w:before="2" w:line="260" w:lineRule="exact"/>
        <w:rPr>
          <w:sz w:val="26"/>
          <w:szCs w:val="26"/>
        </w:rPr>
      </w:pPr>
    </w:p>
    <w:p w14:paraId="33D99644" w14:textId="77777777" w:rsidR="00061071" w:rsidRDefault="00A61E6E" w:rsidP="00E97408">
      <w:pPr>
        <w:pStyle w:val="Heading3"/>
        <w:rPr>
          <w:bCs/>
        </w:rPr>
      </w:pPr>
      <w:bookmarkStart w:id="72" w:name="_Toc492037586"/>
      <w:bookmarkStart w:id="73" w:name="_Toc492556633"/>
      <w:r>
        <w:t>General</w:t>
      </w:r>
      <w:r>
        <w:rPr>
          <w:spacing w:val="-14"/>
        </w:rPr>
        <w:t xml:space="preserve"> </w:t>
      </w:r>
      <w:r>
        <w:t>Communicable</w:t>
      </w:r>
      <w:r>
        <w:rPr>
          <w:spacing w:val="-13"/>
        </w:rPr>
        <w:t xml:space="preserve"> </w:t>
      </w:r>
      <w:r>
        <w:t>Disease</w:t>
      </w:r>
      <w:r>
        <w:rPr>
          <w:spacing w:val="-14"/>
        </w:rPr>
        <w:t xml:space="preserve"> </w:t>
      </w:r>
      <w:r>
        <w:t>Control</w:t>
      </w:r>
      <w:bookmarkEnd w:id="72"/>
      <w:bookmarkEnd w:id="73"/>
    </w:p>
    <w:p w14:paraId="1F5507E8" w14:textId="6EC47040" w:rsidR="00061071" w:rsidRDefault="000334A4">
      <w:pPr>
        <w:spacing w:line="240" w:lineRule="exact"/>
        <w:rPr>
          <w:rFonts w:ascii="Gill Sans MT" w:eastAsia="Gill Sans MT" w:hAnsi="Gill Sans MT"/>
          <w:sz w:val="24"/>
          <w:szCs w:val="24"/>
        </w:rPr>
      </w:pPr>
      <w:r w:rsidRPr="000334A4">
        <w:rPr>
          <w:rFonts w:ascii="Gill Sans MT" w:eastAsia="Gill Sans MT" w:hAnsi="Gill Sans MT"/>
          <w:sz w:val="24"/>
          <w:szCs w:val="24"/>
        </w:rPr>
        <w:t xml:space="preserve">A designation of “Met with Conditions” for an indicator within the General Communicable Disease Control Section will be used at the discretion of the Reviewer and based upon importance of the deviation.  When multiple components are needed to fulfill an indicator and the deviation is determined to be a non-critical issue by the Reviewer (i.e., will not affect daily operations, investigations, or reporting of the LHD), the indicator will be marked as “Met with Conditions” and recommendations for improvement will be offered.  Corrections to the indicator will be made before the next yearly internal review of policies and procedures and the change will be confirmed at the next accreditation cycle review to avoid being marked “Not Met”.  </w:t>
      </w:r>
    </w:p>
    <w:p w14:paraId="01134788" w14:textId="77777777" w:rsidR="000334A4" w:rsidRDefault="000334A4">
      <w:pPr>
        <w:spacing w:line="240" w:lineRule="exact"/>
        <w:rPr>
          <w:sz w:val="24"/>
          <w:szCs w:val="24"/>
        </w:rPr>
      </w:pPr>
    </w:p>
    <w:p w14:paraId="1C1D10C5" w14:textId="77777777" w:rsidR="00061071" w:rsidRDefault="00A61E6E" w:rsidP="00E97408">
      <w:pPr>
        <w:pStyle w:val="Heading3"/>
        <w:rPr>
          <w:bCs/>
        </w:rPr>
      </w:pPr>
      <w:bookmarkStart w:id="74" w:name="_Toc492037587"/>
      <w:bookmarkStart w:id="75" w:name="_Toc492556634"/>
      <w:r>
        <w:t>Hearing</w:t>
      </w:r>
      <w:bookmarkEnd w:id="74"/>
      <w:bookmarkEnd w:id="75"/>
    </w:p>
    <w:p w14:paraId="39D24AC0" w14:textId="7E54ADA1" w:rsidR="00061071" w:rsidRDefault="000334A4">
      <w:pPr>
        <w:spacing w:line="240" w:lineRule="exact"/>
        <w:rPr>
          <w:rFonts w:ascii="Gill Sans MT" w:eastAsia="Gill Sans MT" w:hAnsi="Gill Sans MT"/>
          <w:sz w:val="24"/>
          <w:szCs w:val="24"/>
        </w:rPr>
      </w:pPr>
      <w:r w:rsidRPr="000334A4">
        <w:rPr>
          <w:rFonts w:ascii="Gill Sans MT" w:eastAsia="Gill Sans MT" w:hAnsi="Gill Sans MT"/>
          <w:sz w:val="24"/>
          <w:szCs w:val="24"/>
        </w:rPr>
        <w:t xml:space="preserve">A designation of “Met with Conditions” for an indicator within the Hearing </w:t>
      </w:r>
      <w:r>
        <w:rPr>
          <w:rFonts w:ascii="Gill Sans MT" w:eastAsia="Gill Sans MT" w:hAnsi="Gill Sans MT"/>
          <w:sz w:val="24"/>
          <w:szCs w:val="24"/>
        </w:rPr>
        <w:t xml:space="preserve">Program </w:t>
      </w:r>
      <w:r w:rsidRPr="000334A4">
        <w:rPr>
          <w:rFonts w:ascii="Gill Sans MT" w:eastAsia="Gill Sans MT" w:hAnsi="Gill Sans MT"/>
          <w:sz w:val="24"/>
          <w:szCs w:val="24"/>
        </w:rPr>
        <w:t>may be used at the discretion of the Reviewer in cases where minor deviations that can be immediately addressed exist.  This will be discussed at the Exit Conference and the Local Health Department agrees that their current protocol may be changed immediately to reflect the written indicator.  The change in protocol will be confirmed at the next accreditation On-Site Review.</w:t>
      </w:r>
    </w:p>
    <w:p w14:paraId="0281D46A" w14:textId="77777777" w:rsidR="000334A4" w:rsidRDefault="000334A4">
      <w:pPr>
        <w:spacing w:line="240" w:lineRule="exact"/>
        <w:rPr>
          <w:sz w:val="24"/>
          <w:szCs w:val="24"/>
        </w:rPr>
      </w:pPr>
    </w:p>
    <w:p w14:paraId="538A6F4E" w14:textId="77777777" w:rsidR="00061071" w:rsidRDefault="00A61E6E" w:rsidP="00E97408">
      <w:pPr>
        <w:pStyle w:val="Heading3"/>
        <w:rPr>
          <w:bCs/>
        </w:rPr>
      </w:pPr>
      <w:bookmarkStart w:id="76" w:name="_Toc492037588"/>
      <w:bookmarkStart w:id="77" w:name="_Toc492556635"/>
      <w:r>
        <w:t>Immunization</w:t>
      </w:r>
      <w:bookmarkEnd w:id="76"/>
      <w:bookmarkEnd w:id="77"/>
    </w:p>
    <w:p w14:paraId="74026FA3" w14:textId="77777777" w:rsidR="000334A4" w:rsidRPr="000334A4" w:rsidRDefault="000334A4" w:rsidP="000334A4">
      <w:pPr>
        <w:spacing w:line="240" w:lineRule="exact"/>
        <w:rPr>
          <w:rFonts w:ascii="Gill Sans MT" w:eastAsia="Gill Sans MT" w:hAnsi="Gill Sans MT"/>
          <w:sz w:val="24"/>
          <w:szCs w:val="24"/>
        </w:rPr>
      </w:pPr>
      <w:r w:rsidRPr="000334A4">
        <w:rPr>
          <w:rFonts w:ascii="Gill Sans MT" w:eastAsia="Gill Sans MT" w:hAnsi="Gill Sans MT"/>
          <w:sz w:val="24"/>
          <w:szCs w:val="24"/>
        </w:rPr>
        <w:t xml:space="preserve">A designation of “Met with Conditions” for an indicator within the Immunization Section may be used at the discretion of a joint consensus between the technical manager and the Reviewer in cases where minor deviations exist.  All of the indicators under the individual Minimum Program Requirements in the Immunization Accreditation tool are associated with program requirements outlined in the Omnibus Reconciliation Act of 1993, section 1928 and Part IV- Immunizations, Sec. 13631, as well as requirements in the 2007 Vaccines for Children (VFC) Operations Guide; Immunization Program Operations Manual (IPOM, 2013-2017) and Michigan’s Resource Book for VFC Providers.   </w:t>
      </w:r>
    </w:p>
    <w:p w14:paraId="1C81BB2D" w14:textId="77777777" w:rsidR="000334A4" w:rsidRPr="000334A4" w:rsidRDefault="000334A4" w:rsidP="000334A4">
      <w:pPr>
        <w:spacing w:line="240" w:lineRule="exact"/>
        <w:rPr>
          <w:rFonts w:ascii="Gill Sans MT" w:eastAsia="Gill Sans MT" w:hAnsi="Gill Sans MT"/>
          <w:sz w:val="24"/>
          <w:szCs w:val="24"/>
        </w:rPr>
      </w:pPr>
      <w:r w:rsidRPr="000334A4">
        <w:rPr>
          <w:rFonts w:ascii="Gill Sans MT" w:eastAsia="Gill Sans MT" w:hAnsi="Gill Sans MT"/>
          <w:sz w:val="24"/>
          <w:szCs w:val="24"/>
        </w:rPr>
        <w:t xml:space="preserve"> </w:t>
      </w:r>
    </w:p>
    <w:p w14:paraId="639EA167" w14:textId="37F663AC" w:rsidR="00061071" w:rsidRDefault="000334A4" w:rsidP="000334A4">
      <w:pPr>
        <w:spacing w:line="240" w:lineRule="exact"/>
        <w:rPr>
          <w:rFonts w:ascii="Gill Sans MT" w:eastAsia="Gill Sans MT" w:hAnsi="Gill Sans MT"/>
          <w:sz w:val="24"/>
          <w:szCs w:val="24"/>
        </w:rPr>
      </w:pPr>
      <w:r w:rsidRPr="000334A4">
        <w:rPr>
          <w:rFonts w:ascii="Gill Sans MT" w:eastAsia="Gill Sans MT" w:hAnsi="Gill Sans MT"/>
          <w:sz w:val="24"/>
          <w:szCs w:val="24"/>
        </w:rPr>
        <w:t xml:space="preserve">Indicators must be met in order for the program to be in compliance with the state and federal program requirements.  Because some indicators require that report submissions are documented on designated dates, it is difficult to base compliance on a 90 consecutive days timeframe.  In those cases, a “Met with Conditions” mark would apply until the next date for compliance arrives.  At this point the LHD is expected to submit timely reports, or the indicator will result in a Not Met.  </w:t>
      </w:r>
    </w:p>
    <w:p w14:paraId="025A8B6A" w14:textId="77777777" w:rsidR="000334A4" w:rsidRDefault="000334A4" w:rsidP="000334A4">
      <w:pPr>
        <w:spacing w:line="240" w:lineRule="exact"/>
        <w:rPr>
          <w:sz w:val="24"/>
          <w:szCs w:val="24"/>
        </w:rPr>
      </w:pPr>
    </w:p>
    <w:p w14:paraId="57A2D8D7" w14:textId="77777777" w:rsidR="00061071" w:rsidRDefault="00A61E6E" w:rsidP="00E97408">
      <w:pPr>
        <w:pStyle w:val="Heading3"/>
        <w:rPr>
          <w:bCs/>
        </w:rPr>
      </w:pPr>
      <w:bookmarkStart w:id="78" w:name="_Toc492037589"/>
      <w:bookmarkStart w:id="79" w:name="_Toc492556636"/>
      <w:r>
        <w:t>Onsite</w:t>
      </w:r>
      <w:r>
        <w:rPr>
          <w:spacing w:val="-12"/>
        </w:rPr>
        <w:t xml:space="preserve"> </w:t>
      </w:r>
      <w:r>
        <w:t>Wastewater</w:t>
      </w:r>
      <w:r>
        <w:rPr>
          <w:spacing w:val="-11"/>
        </w:rPr>
        <w:t xml:space="preserve"> </w:t>
      </w:r>
      <w:r>
        <w:t>Treatment</w:t>
      </w:r>
      <w:r>
        <w:rPr>
          <w:spacing w:val="-11"/>
        </w:rPr>
        <w:t xml:space="preserve"> </w:t>
      </w:r>
      <w:r>
        <w:t>Management</w:t>
      </w:r>
      <w:bookmarkEnd w:id="78"/>
      <w:bookmarkEnd w:id="79"/>
    </w:p>
    <w:p w14:paraId="5A758594" w14:textId="2462C4B4" w:rsidR="00061071" w:rsidRDefault="000334A4">
      <w:pPr>
        <w:sectPr w:rsidR="00061071">
          <w:pgSz w:w="12240" w:h="15840"/>
          <w:pgMar w:top="1980" w:right="1000" w:bottom="1440" w:left="960" w:header="711" w:footer="1257" w:gutter="0"/>
          <w:cols w:space="720"/>
        </w:sectPr>
      </w:pPr>
      <w:r w:rsidRPr="000334A4">
        <w:rPr>
          <w:rFonts w:ascii="Gill Sans MT" w:eastAsia="Gill Sans MT" w:hAnsi="Gill Sans MT"/>
          <w:spacing w:val="-1"/>
          <w:sz w:val="24"/>
          <w:szCs w:val="24"/>
        </w:rPr>
        <w:t>The appropriateness and basis for granting of “Met with Conditions” will be communicated for each indicator in the guidance document. Where a “Met with Conditions” rating is awarded, the specific conditions required to be met at the next scheduled evaluation will be clearly communicated in the Accreditation report. Where specific conditions have not been satisfied at the time of the next review, a “Not Met” rating will result.</w:t>
      </w:r>
    </w:p>
    <w:p w14:paraId="69925D2C" w14:textId="77777777" w:rsidR="00061071" w:rsidRDefault="00061071">
      <w:pPr>
        <w:spacing w:before="2" w:line="180" w:lineRule="exact"/>
        <w:rPr>
          <w:sz w:val="18"/>
          <w:szCs w:val="18"/>
        </w:rPr>
      </w:pPr>
    </w:p>
    <w:p w14:paraId="2F0D5C18" w14:textId="4D6AC58B" w:rsidR="00061071" w:rsidRDefault="00A61E6E" w:rsidP="00E97408">
      <w:pPr>
        <w:pStyle w:val="Heading3"/>
        <w:rPr>
          <w:bCs/>
        </w:rPr>
      </w:pPr>
      <w:bookmarkStart w:id="80" w:name="_Toc492037590"/>
      <w:bookmarkStart w:id="81" w:name="_Toc492556637"/>
      <w:r>
        <w:t>HIV/STD</w:t>
      </w:r>
      <w:bookmarkEnd w:id="80"/>
      <w:bookmarkEnd w:id="81"/>
    </w:p>
    <w:p w14:paraId="754BAC95" w14:textId="463D6CF6" w:rsidR="000334A4" w:rsidRPr="000334A4" w:rsidRDefault="000334A4" w:rsidP="000334A4">
      <w:pPr>
        <w:widowControl/>
        <w:spacing w:after="3" w:line="248" w:lineRule="auto"/>
        <w:ind w:left="-5" w:hanging="10"/>
        <w:jc w:val="both"/>
        <w:rPr>
          <w:rFonts w:ascii="Gill Sans MT" w:eastAsia="Gill Sans MT" w:hAnsi="Gill Sans MT" w:cs="Gill Sans MT"/>
          <w:color w:val="000000"/>
          <w:sz w:val="24"/>
          <w:szCs w:val="24"/>
        </w:rPr>
      </w:pPr>
      <w:r w:rsidRPr="000334A4">
        <w:rPr>
          <w:rFonts w:ascii="Gill Sans MT" w:eastAsia="Gill Sans MT" w:hAnsi="Gill Sans MT" w:cs="Gill Sans MT"/>
          <w:color w:val="000000"/>
          <w:sz w:val="24"/>
          <w:szCs w:val="24"/>
        </w:rPr>
        <w:t xml:space="preserve">A designation of “Met with Conditions” for an indicator within the </w:t>
      </w:r>
      <w:r w:rsidR="00CE6F23">
        <w:rPr>
          <w:rFonts w:ascii="Gill Sans MT" w:eastAsia="Gill Sans MT" w:hAnsi="Gill Sans MT" w:cs="Gill Sans MT"/>
          <w:color w:val="000000"/>
          <w:sz w:val="24"/>
          <w:szCs w:val="24"/>
        </w:rPr>
        <w:t>HIV/STD</w:t>
      </w:r>
      <w:r w:rsidRPr="000334A4">
        <w:rPr>
          <w:rFonts w:ascii="Gill Sans MT" w:eastAsia="Gill Sans MT" w:hAnsi="Gill Sans MT" w:cs="Gill Sans MT"/>
          <w:color w:val="000000"/>
          <w:sz w:val="24"/>
          <w:szCs w:val="24"/>
        </w:rPr>
        <w:t xml:space="preserve"> programs will be used at the discretion of the Accreditation Reviewer On-Site and based upon the significance of the deviation. </w:t>
      </w:r>
    </w:p>
    <w:p w14:paraId="7328C670" w14:textId="77777777" w:rsidR="000334A4" w:rsidRPr="000334A4" w:rsidRDefault="000334A4" w:rsidP="000334A4">
      <w:pPr>
        <w:widowControl/>
        <w:spacing w:after="3" w:line="248" w:lineRule="auto"/>
        <w:ind w:left="-5" w:hanging="10"/>
        <w:jc w:val="both"/>
        <w:rPr>
          <w:rFonts w:ascii="Gill Sans MT" w:eastAsia="Gill Sans MT" w:hAnsi="Gill Sans MT" w:cs="Gill Sans MT"/>
          <w:color w:val="000000"/>
          <w:sz w:val="24"/>
          <w:szCs w:val="24"/>
        </w:rPr>
      </w:pPr>
    </w:p>
    <w:p w14:paraId="7E51AFB1" w14:textId="77777777" w:rsidR="000334A4" w:rsidRPr="000334A4" w:rsidRDefault="000334A4" w:rsidP="000334A4">
      <w:pPr>
        <w:widowControl/>
        <w:spacing w:after="3" w:line="248" w:lineRule="auto"/>
        <w:ind w:left="-5" w:hanging="10"/>
        <w:jc w:val="both"/>
        <w:rPr>
          <w:rFonts w:ascii="Gill Sans MT" w:eastAsia="Gill Sans MT" w:hAnsi="Gill Sans MT" w:cs="Gill Sans MT"/>
          <w:color w:val="000000"/>
          <w:sz w:val="24"/>
          <w:szCs w:val="24"/>
        </w:rPr>
      </w:pPr>
      <w:r w:rsidRPr="000334A4">
        <w:rPr>
          <w:rFonts w:ascii="Gill Sans MT" w:eastAsia="Gill Sans MT" w:hAnsi="Gill Sans MT" w:cs="Gill Sans MT"/>
          <w:color w:val="000000"/>
          <w:sz w:val="24"/>
          <w:szCs w:val="24"/>
        </w:rPr>
        <w:t xml:space="preserve">When multiple components are needed to fulfill an indicator and the components have </w:t>
      </w:r>
      <w:r w:rsidRPr="000334A4">
        <w:rPr>
          <w:rFonts w:ascii="Gill Sans MT" w:eastAsia="Gill Sans MT" w:hAnsi="Gill Sans MT" w:cs="Gill Sans MT"/>
          <w:b/>
          <w:color w:val="000000"/>
          <w:sz w:val="24"/>
          <w:szCs w:val="24"/>
        </w:rPr>
        <w:t>not</w:t>
      </w:r>
      <w:r w:rsidRPr="000334A4">
        <w:rPr>
          <w:rFonts w:ascii="Gill Sans MT" w:eastAsia="Gill Sans MT" w:hAnsi="Gill Sans MT" w:cs="Gill Sans MT"/>
          <w:color w:val="000000"/>
          <w:sz w:val="24"/>
          <w:szCs w:val="24"/>
        </w:rPr>
        <w:t xml:space="preserve"> all been met, the indicator may be marked as “Met with Conditions” provided that the deviation is determined to be a non-critical issue by the Reviewer (i.e., will not affect daily operations, investigations, reporting of the local health department, or does not violate state law). When a “Met with Conditions” mark is being considered, it will be discussed with the Accreditation Reviewer’s management prior to making this determination.</w:t>
      </w:r>
    </w:p>
    <w:p w14:paraId="1ECE26FE" w14:textId="77777777" w:rsidR="000334A4" w:rsidRPr="000334A4" w:rsidRDefault="000334A4" w:rsidP="000334A4">
      <w:pPr>
        <w:widowControl/>
        <w:spacing w:line="259" w:lineRule="auto"/>
        <w:rPr>
          <w:rFonts w:ascii="Gill Sans MT" w:eastAsia="Gill Sans MT" w:hAnsi="Gill Sans MT" w:cs="Gill Sans MT"/>
          <w:color w:val="000000"/>
          <w:sz w:val="24"/>
          <w:szCs w:val="24"/>
        </w:rPr>
      </w:pPr>
      <w:r w:rsidRPr="000334A4">
        <w:rPr>
          <w:rFonts w:ascii="Gill Sans MT" w:eastAsia="Gill Sans MT" w:hAnsi="Gill Sans MT" w:cs="Gill Sans MT"/>
          <w:color w:val="000000"/>
          <w:sz w:val="24"/>
          <w:szCs w:val="24"/>
        </w:rPr>
        <w:t xml:space="preserve"> </w:t>
      </w:r>
    </w:p>
    <w:p w14:paraId="65BAA454" w14:textId="4C415F33" w:rsidR="000334A4" w:rsidRPr="000334A4" w:rsidRDefault="000334A4" w:rsidP="000334A4">
      <w:pPr>
        <w:widowControl/>
        <w:spacing w:after="3" w:line="248" w:lineRule="auto"/>
        <w:ind w:left="-5" w:hanging="10"/>
        <w:jc w:val="both"/>
        <w:rPr>
          <w:rFonts w:ascii="Gill Sans MT" w:eastAsia="Gill Sans MT" w:hAnsi="Gill Sans MT" w:cs="Gill Sans MT"/>
          <w:color w:val="000000"/>
          <w:sz w:val="24"/>
          <w:szCs w:val="24"/>
        </w:rPr>
      </w:pPr>
      <w:r w:rsidRPr="000334A4">
        <w:rPr>
          <w:rFonts w:ascii="Gill Sans MT" w:eastAsia="Gill Sans MT" w:hAnsi="Gill Sans MT" w:cs="Gill Sans MT"/>
          <w:color w:val="000000"/>
          <w:sz w:val="24"/>
          <w:szCs w:val="24"/>
        </w:rPr>
        <w:t xml:space="preserve">The Reviewer will state the rationale for this designation in the Accreditation report and recommendations for improvement will be clearly stated verbally and in the report.  Any further action that is required will occur outside the Accreditation process and in conjunction with recurring quality improvement and program monitoring activities conducted by the state </w:t>
      </w:r>
      <w:r w:rsidR="003E75AD">
        <w:rPr>
          <w:rFonts w:ascii="Gill Sans MT" w:eastAsia="Gill Sans MT" w:hAnsi="Gill Sans MT" w:cs="Gill Sans MT"/>
          <w:color w:val="000000"/>
          <w:sz w:val="24"/>
          <w:szCs w:val="24"/>
        </w:rPr>
        <w:t>HIV/STD</w:t>
      </w:r>
      <w:r w:rsidRPr="000334A4">
        <w:rPr>
          <w:rFonts w:ascii="Gill Sans MT" w:eastAsia="Gill Sans MT" w:hAnsi="Gill Sans MT" w:cs="Gill Sans MT"/>
          <w:color w:val="000000"/>
          <w:sz w:val="24"/>
          <w:szCs w:val="24"/>
        </w:rPr>
        <w:t xml:space="preserve"> programs.  Corrections to the indicator will need to be demonstrated during the On-Site review or scheduled within four weeks after the On-Site review to avoid being marked “Not Met” or becoming a “Corrective Plan of Action.” </w:t>
      </w:r>
    </w:p>
    <w:p w14:paraId="2F857B6E" w14:textId="77777777" w:rsidR="00061071" w:rsidRDefault="00061071">
      <w:pPr>
        <w:spacing w:before="10" w:line="130" w:lineRule="exact"/>
        <w:rPr>
          <w:sz w:val="13"/>
          <w:szCs w:val="13"/>
        </w:rPr>
      </w:pPr>
    </w:p>
    <w:p w14:paraId="2EDD0793" w14:textId="77777777" w:rsidR="00061071" w:rsidRDefault="00A61E6E" w:rsidP="00E97408">
      <w:pPr>
        <w:pStyle w:val="Heading3"/>
        <w:rPr>
          <w:bCs/>
        </w:rPr>
      </w:pPr>
      <w:bookmarkStart w:id="82" w:name="_Toc492037591"/>
      <w:bookmarkStart w:id="83" w:name="_Toc492556638"/>
      <w:r>
        <w:t>Vision</w:t>
      </w:r>
      <w:bookmarkEnd w:id="82"/>
      <w:bookmarkEnd w:id="83"/>
    </w:p>
    <w:p w14:paraId="7078595B" w14:textId="6A9EB62C" w:rsidR="00061071" w:rsidRDefault="00A61E6E">
      <w:pPr>
        <w:pStyle w:val="BodyText"/>
        <w:spacing w:before="60"/>
        <w:ind w:left="100" w:right="181"/>
      </w:pPr>
      <w:r>
        <w:t>A</w:t>
      </w:r>
      <w:r>
        <w:rPr>
          <w:spacing w:val="-4"/>
        </w:rPr>
        <w:t xml:space="preserve"> </w:t>
      </w:r>
      <w:r>
        <w:rPr>
          <w:spacing w:val="-1"/>
        </w:rPr>
        <w:t>designatio</w:t>
      </w:r>
      <w:r>
        <w:t>n</w:t>
      </w:r>
      <w:r>
        <w:rPr>
          <w:spacing w:val="-3"/>
        </w:rPr>
        <w:t xml:space="preserve"> </w:t>
      </w:r>
      <w:r>
        <w:rPr>
          <w:spacing w:val="-1"/>
        </w:rPr>
        <w:t>o</w:t>
      </w:r>
      <w:r>
        <w:t>f</w:t>
      </w:r>
      <w:r>
        <w:rPr>
          <w:spacing w:val="-4"/>
        </w:rPr>
        <w:t xml:space="preserve"> </w:t>
      </w:r>
      <w:r>
        <w:rPr>
          <w:spacing w:val="-1"/>
        </w:rPr>
        <w:t>“Me</w:t>
      </w:r>
      <w:r>
        <w:t>t</w:t>
      </w:r>
      <w:r>
        <w:rPr>
          <w:spacing w:val="-3"/>
        </w:rPr>
        <w:t xml:space="preserve"> </w:t>
      </w:r>
      <w:r>
        <w:rPr>
          <w:spacing w:val="-1"/>
        </w:rPr>
        <w:t>wit</w:t>
      </w:r>
      <w:r>
        <w:t>h</w:t>
      </w:r>
      <w:r>
        <w:rPr>
          <w:spacing w:val="-4"/>
        </w:rPr>
        <w:t xml:space="preserve"> </w:t>
      </w:r>
      <w:r>
        <w:rPr>
          <w:spacing w:val="-1"/>
        </w:rPr>
        <w:t>Conditions</w:t>
      </w:r>
      <w:r>
        <w:t>”</w:t>
      </w:r>
      <w:r>
        <w:rPr>
          <w:spacing w:val="-3"/>
        </w:rPr>
        <w:t xml:space="preserve"> </w:t>
      </w:r>
      <w:r>
        <w:rPr>
          <w:spacing w:val="-1"/>
        </w:rPr>
        <w:t>fo</w:t>
      </w:r>
      <w:r>
        <w:t>r</w:t>
      </w:r>
      <w:r>
        <w:rPr>
          <w:spacing w:val="-4"/>
        </w:rPr>
        <w:t xml:space="preserve"> </w:t>
      </w:r>
      <w:r>
        <w:rPr>
          <w:spacing w:val="-1"/>
        </w:rPr>
        <w:t>a</w:t>
      </w:r>
      <w:r>
        <w:t>n</w:t>
      </w:r>
      <w:r>
        <w:rPr>
          <w:spacing w:val="-3"/>
        </w:rPr>
        <w:t xml:space="preserve"> </w:t>
      </w:r>
      <w:r>
        <w:rPr>
          <w:spacing w:val="-1"/>
        </w:rPr>
        <w:t>ind</w:t>
      </w:r>
      <w:r>
        <w:rPr>
          <w:spacing w:val="-2"/>
        </w:rPr>
        <w:t>i</w:t>
      </w:r>
      <w:r>
        <w:t>cator</w:t>
      </w:r>
      <w:r>
        <w:rPr>
          <w:spacing w:val="-4"/>
        </w:rPr>
        <w:t xml:space="preserve"> </w:t>
      </w:r>
      <w:r>
        <w:t>wit</w:t>
      </w:r>
      <w:r>
        <w:rPr>
          <w:spacing w:val="-2"/>
        </w:rPr>
        <w:t>h</w:t>
      </w:r>
      <w:r>
        <w:t>in</w:t>
      </w:r>
      <w:r>
        <w:rPr>
          <w:spacing w:val="-3"/>
        </w:rPr>
        <w:t xml:space="preserve"> </w:t>
      </w:r>
      <w:r>
        <w:t>the</w:t>
      </w:r>
      <w:r>
        <w:rPr>
          <w:spacing w:val="-5"/>
        </w:rPr>
        <w:t xml:space="preserve"> </w:t>
      </w:r>
      <w:r>
        <w:t>Vision</w:t>
      </w:r>
      <w:r>
        <w:rPr>
          <w:spacing w:val="-4"/>
        </w:rPr>
        <w:t xml:space="preserve"> </w:t>
      </w:r>
      <w:r>
        <w:t>Program</w:t>
      </w:r>
      <w:r>
        <w:rPr>
          <w:spacing w:val="-4"/>
        </w:rPr>
        <w:t xml:space="preserve"> </w:t>
      </w:r>
      <w:r>
        <w:t>may</w:t>
      </w:r>
      <w:r>
        <w:rPr>
          <w:spacing w:val="-3"/>
        </w:rPr>
        <w:t xml:space="preserve"> </w:t>
      </w:r>
      <w:r>
        <w:t>be</w:t>
      </w:r>
      <w:r>
        <w:rPr>
          <w:spacing w:val="-4"/>
        </w:rPr>
        <w:t xml:space="preserve"> </w:t>
      </w:r>
      <w:r>
        <w:t>used</w:t>
      </w:r>
      <w:r>
        <w:rPr>
          <w:spacing w:val="-4"/>
        </w:rPr>
        <w:t xml:space="preserve"> </w:t>
      </w:r>
      <w:r>
        <w:rPr>
          <w:spacing w:val="-2"/>
        </w:rPr>
        <w:t>a</w:t>
      </w:r>
      <w:r>
        <w:t>t</w:t>
      </w:r>
      <w:r>
        <w:rPr>
          <w:spacing w:val="-3"/>
        </w:rPr>
        <w:t xml:space="preserve"> </w:t>
      </w:r>
      <w:r>
        <w:t>the discretion</w:t>
      </w:r>
      <w:r>
        <w:rPr>
          <w:spacing w:val="-4"/>
        </w:rPr>
        <w:t xml:space="preserve"> </w:t>
      </w:r>
      <w:r>
        <w:t>of</w:t>
      </w:r>
      <w:r>
        <w:rPr>
          <w:spacing w:val="-5"/>
        </w:rPr>
        <w:t xml:space="preserve"> </w:t>
      </w:r>
      <w:r>
        <w:t>the</w:t>
      </w:r>
      <w:r>
        <w:rPr>
          <w:spacing w:val="-3"/>
        </w:rPr>
        <w:t xml:space="preserve"> </w:t>
      </w:r>
      <w:r>
        <w:t>Rev</w:t>
      </w:r>
      <w:r>
        <w:rPr>
          <w:spacing w:val="-2"/>
        </w:rPr>
        <w:t>i</w:t>
      </w:r>
      <w:r>
        <w:t>e</w:t>
      </w:r>
      <w:r>
        <w:rPr>
          <w:spacing w:val="-2"/>
        </w:rPr>
        <w:t>w</w:t>
      </w:r>
      <w:r>
        <w:t>er</w:t>
      </w:r>
      <w:r>
        <w:rPr>
          <w:spacing w:val="-4"/>
        </w:rPr>
        <w:t xml:space="preserve"> </w:t>
      </w:r>
      <w:r>
        <w:t>in</w:t>
      </w:r>
      <w:r>
        <w:rPr>
          <w:spacing w:val="-3"/>
        </w:rPr>
        <w:t xml:space="preserve"> </w:t>
      </w:r>
      <w:r>
        <w:t>cases</w:t>
      </w:r>
      <w:r>
        <w:rPr>
          <w:spacing w:val="-5"/>
        </w:rPr>
        <w:t xml:space="preserve"> </w:t>
      </w:r>
      <w:r>
        <w:t>where</w:t>
      </w:r>
      <w:r>
        <w:rPr>
          <w:spacing w:val="-3"/>
        </w:rPr>
        <w:t xml:space="preserve"> </w:t>
      </w:r>
      <w:r>
        <w:t>minor</w:t>
      </w:r>
      <w:r>
        <w:rPr>
          <w:spacing w:val="-4"/>
        </w:rPr>
        <w:t xml:space="preserve"> </w:t>
      </w:r>
      <w:r>
        <w:t>dev</w:t>
      </w:r>
      <w:r>
        <w:rPr>
          <w:spacing w:val="-1"/>
        </w:rPr>
        <w:t>i</w:t>
      </w:r>
      <w:r>
        <w:t>ations</w:t>
      </w:r>
      <w:r>
        <w:rPr>
          <w:spacing w:val="-4"/>
        </w:rPr>
        <w:t xml:space="preserve"> </w:t>
      </w:r>
      <w:r>
        <w:t>that</w:t>
      </w:r>
      <w:r>
        <w:rPr>
          <w:spacing w:val="-3"/>
        </w:rPr>
        <w:t xml:space="preserve"> </w:t>
      </w:r>
      <w:r>
        <w:t>can</w:t>
      </w:r>
      <w:r>
        <w:rPr>
          <w:spacing w:val="-4"/>
        </w:rPr>
        <w:t xml:space="preserve"> </w:t>
      </w:r>
      <w:r>
        <w:rPr>
          <w:spacing w:val="-2"/>
        </w:rPr>
        <w:t>b</w:t>
      </w:r>
      <w:r>
        <w:t>e</w:t>
      </w:r>
      <w:r>
        <w:rPr>
          <w:spacing w:val="-3"/>
        </w:rPr>
        <w:t xml:space="preserve"> </w:t>
      </w:r>
      <w:r>
        <w:t>immediately</w:t>
      </w:r>
      <w:r>
        <w:rPr>
          <w:spacing w:val="-4"/>
        </w:rPr>
        <w:t xml:space="preserve"> </w:t>
      </w:r>
      <w:r>
        <w:t>addressed</w:t>
      </w:r>
      <w:r>
        <w:rPr>
          <w:spacing w:val="-4"/>
        </w:rPr>
        <w:t xml:space="preserve"> </w:t>
      </w:r>
      <w:r>
        <w:t>exist. This</w:t>
      </w:r>
      <w:r>
        <w:rPr>
          <w:spacing w:val="-3"/>
        </w:rPr>
        <w:t xml:space="preserve"> </w:t>
      </w:r>
      <w:r>
        <w:t>will</w:t>
      </w:r>
      <w:r>
        <w:rPr>
          <w:spacing w:val="-3"/>
        </w:rPr>
        <w:t xml:space="preserve"> </w:t>
      </w:r>
      <w:r>
        <w:t>be</w:t>
      </w:r>
      <w:r>
        <w:rPr>
          <w:spacing w:val="-2"/>
        </w:rPr>
        <w:t xml:space="preserve"> </w:t>
      </w:r>
      <w:r>
        <w:t>discussed</w:t>
      </w:r>
      <w:r>
        <w:rPr>
          <w:spacing w:val="-3"/>
        </w:rPr>
        <w:t xml:space="preserve"> </w:t>
      </w:r>
      <w:r>
        <w:rPr>
          <w:spacing w:val="-2"/>
        </w:rPr>
        <w:t>a</w:t>
      </w:r>
      <w:r>
        <w:t>t</w:t>
      </w:r>
      <w:r>
        <w:rPr>
          <w:spacing w:val="-3"/>
        </w:rPr>
        <w:t xml:space="preserve"> </w:t>
      </w:r>
      <w:r>
        <w:t>the</w:t>
      </w:r>
      <w:r>
        <w:rPr>
          <w:spacing w:val="-3"/>
        </w:rPr>
        <w:t xml:space="preserve"> </w:t>
      </w:r>
      <w:r>
        <w:t>E</w:t>
      </w:r>
      <w:r>
        <w:rPr>
          <w:spacing w:val="-2"/>
        </w:rPr>
        <w:t>x</w:t>
      </w:r>
      <w:r>
        <w:t>it</w:t>
      </w:r>
      <w:r>
        <w:rPr>
          <w:spacing w:val="-2"/>
        </w:rPr>
        <w:t xml:space="preserve"> </w:t>
      </w:r>
      <w:r w:rsidR="008313DB">
        <w:t>Conference</w:t>
      </w:r>
      <w:r>
        <w:rPr>
          <w:spacing w:val="-3"/>
        </w:rPr>
        <w:t xml:space="preserve"> </w:t>
      </w:r>
      <w:r>
        <w:t>and</w:t>
      </w:r>
      <w:r>
        <w:rPr>
          <w:spacing w:val="-4"/>
        </w:rPr>
        <w:t xml:space="preserve"> </w:t>
      </w:r>
      <w:r>
        <w:t>the</w:t>
      </w:r>
      <w:r>
        <w:rPr>
          <w:spacing w:val="-3"/>
        </w:rPr>
        <w:t xml:space="preserve"> </w:t>
      </w:r>
      <w:r>
        <w:t>LHD</w:t>
      </w:r>
      <w:r>
        <w:rPr>
          <w:spacing w:val="-3"/>
        </w:rPr>
        <w:t xml:space="preserve"> </w:t>
      </w:r>
      <w:r>
        <w:t>agrees</w:t>
      </w:r>
      <w:r>
        <w:rPr>
          <w:spacing w:val="-2"/>
        </w:rPr>
        <w:t xml:space="preserve"> </w:t>
      </w:r>
      <w:r>
        <w:t>that</w:t>
      </w:r>
      <w:r>
        <w:rPr>
          <w:spacing w:val="-3"/>
        </w:rPr>
        <w:t xml:space="preserve"> </w:t>
      </w:r>
      <w:r>
        <w:t>their</w:t>
      </w:r>
      <w:r>
        <w:rPr>
          <w:spacing w:val="-2"/>
        </w:rPr>
        <w:t xml:space="preserve"> </w:t>
      </w:r>
      <w:r>
        <w:t>current</w:t>
      </w:r>
      <w:r>
        <w:rPr>
          <w:spacing w:val="-3"/>
        </w:rPr>
        <w:t xml:space="preserve"> </w:t>
      </w:r>
      <w:r>
        <w:t>p</w:t>
      </w:r>
      <w:r>
        <w:rPr>
          <w:spacing w:val="-2"/>
        </w:rPr>
        <w:t>r</w:t>
      </w:r>
      <w:r>
        <w:t>otocol</w:t>
      </w:r>
      <w:r>
        <w:rPr>
          <w:spacing w:val="-2"/>
        </w:rPr>
        <w:t xml:space="preserve"> </w:t>
      </w:r>
      <w:r>
        <w:t>may</w:t>
      </w:r>
      <w:r>
        <w:rPr>
          <w:spacing w:val="-3"/>
        </w:rPr>
        <w:t xml:space="preserve"> </w:t>
      </w:r>
      <w:r>
        <w:t>be changed</w:t>
      </w:r>
      <w:r>
        <w:rPr>
          <w:spacing w:val="-4"/>
        </w:rPr>
        <w:t xml:space="preserve"> </w:t>
      </w:r>
      <w:r>
        <w:t>immediately</w:t>
      </w:r>
      <w:r>
        <w:rPr>
          <w:spacing w:val="-3"/>
        </w:rPr>
        <w:t xml:space="preserve"> </w:t>
      </w:r>
      <w:r>
        <w:t>to</w:t>
      </w:r>
      <w:r>
        <w:rPr>
          <w:spacing w:val="-4"/>
        </w:rPr>
        <w:t xml:space="preserve"> </w:t>
      </w:r>
      <w:r>
        <w:t>reflect</w:t>
      </w:r>
      <w:r>
        <w:rPr>
          <w:spacing w:val="-4"/>
        </w:rPr>
        <w:t xml:space="preserve"> </w:t>
      </w:r>
      <w:r>
        <w:t>t</w:t>
      </w:r>
      <w:r>
        <w:rPr>
          <w:spacing w:val="-2"/>
        </w:rPr>
        <w:t>h</w:t>
      </w:r>
      <w:r>
        <w:t>e</w:t>
      </w:r>
      <w:r>
        <w:rPr>
          <w:spacing w:val="-5"/>
        </w:rPr>
        <w:t xml:space="preserve"> </w:t>
      </w:r>
      <w:r>
        <w:t>written</w:t>
      </w:r>
      <w:r>
        <w:rPr>
          <w:spacing w:val="-5"/>
        </w:rPr>
        <w:t xml:space="preserve"> </w:t>
      </w:r>
      <w:r>
        <w:t>indicator.</w:t>
      </w:r>
      <w:r>
        <w:rPr>
          <w:spacing w:val="-3"/>
        </w:rPr>
        <w:t xml:space="preserve"> </w:t>
      </w:r>
      <w:r>
        <w:t>The</w:t>
      </w:r>
      <w:r>
        <w:rPr>
          <w:spacing w:val="-3"/>
        </w:rPr>
        <w:t xml:space="preserve"> </w:t>
      </w:r>
      <w:r>
        <w:t>change</w:t>
      </w:r>
      <w:r>
        <w:rPr>
          <w:spacing w:val="-3"/>
        </w:rPr>
        <w:t xml:space="preserve"> </w:t>
      </w:r>
      <w:r>
        <w:t>in</w:t>
      </w:r>
      <w:r>
        <w:rPr>
          <w:spacing w:val="-4"/>
        </w:rPr>
        <w:t xml:space="preserve"> </w:t>
      </w:r>
      <w:r>
        <w:rPr>
          <w:spacing w:val="-1"/>
        </w:rPr>
        <w:t>protoco</w:t>
      </w:r>
      <w:r>
        <w:t>l</w:t>
      </w:r>
      <w:r>
        <w:rPr>
          <w:spacing w:val="-3"/>
        </w:rPr>
        <w:t xml:space="preserve"> </w:t>
      </w:r>
      <w:r>
        <w:rPr>
          <w:spacing w:val="-1"/>
        </w:rPr>
        <w:t>wil</w:t>
      </w:r>
      <w:r>
        <w:t>l</w:t>
      </w:r>
      <w:r>
        <w:rPr>
          <w:spacing w:val="-4"/>
        </w:rPr>
        <w:t xml:space="preserve"> </w:t>
      </w:r>
      <w:r>
        <w:rPr>
          <w:spacing w:val="-1"/>
        </w:rPr>
        <w:t>b</w:t>
      </w:r>
      <w:r>
        <w:t>e</w:t>
      </w:r>
      <w:r>
        <w:rPr>
          <w:spacing w:val="-3"/>
        </w:rPr>
        <w:t xml:space="preserve"> </w:t>
      </w:r>
      <w:r>
        <w:rPr>
          <w:spacing w:val="-1"/>
        </w:rPr>
        <w:t>confirme</w:t>
      </w:r>
      <w:r>
        <w:t>d</w:t>
      </w:r>
      <w:r>
        <w:rPr>
          <w:spacing w:val="-3"/>
        </w:rPr>
        <w:t xml:space="preserve"> </w:t>
      </w:r>
      <w:r>
        <w:rPr>
          <w:spacing w:val="-2"/>
        </w:rPr>
        <w:t>a</w:t>
      </w:r>
      <w:r>
        <w:t>t</w:t>
      </w:r>
      <w:r>
        <w:rPr>
          <w:spacing w:val="-2"/>
        </w:rPr>
        <w:t xml:space="preserve"> </w:t>
      </w:r>
      <w:r>
        <w:rPr>
          <w:spacing w:val="-1"/>
        </w:rPr>
        <w:t>the nex</w:t>
      </w:r>
      <w:r>
        <w:t>t</w:t>
      </w:r>
      <w:r>
        <w:rPr>
          <w:spacing w:val="-5"/>
        </w:rPr>
        <w:t xml:space="preserve"> </w:t>
      </w:r>
      <w:r>
        <w:rPr>
          <w:spacing w:val="-1"/>
        </w:rPr>
        <w:t>Accreditatio</w:t>
      </w:r>
      <w:r>
        <w:t>n</w:t>
      </w:r>
      <w:r>
        <w:rPr>
          <w:spacing w:val="-4"/>
        </w:rPr>
        <w:t xml:space="preserve"> </w:t>
      </w:r>
      <w:r>
        <w:rPr>
          <w:spacing w:val="-1"/>
        </w:rPr>
        <w:t>On-Sit</w:t>
      </w:r>
      <w:r>
        <w:t>e</w:t>
      </w:r>
      <w:r>
        <w:rPr>
          <w:spacing w:val="-5"/>
        </w:rPr>
        <w:t xml:space="preserve"> </w:t>
      </w:r>
      <w:r>
        <w:rPr>
          <w:spacing w:val="-1"/>
        </w:rPr>
        <w:t>Review.</w:t>
      </w:r>
    </w:p>
    <w:p w14:paraId="5408F8C9" w14:textId="77777777" w:rsidR="00061071" w:rsidRDefault="00061071">
      <w:pPr>
        <w:spacing w:line="180" w:lineRule="exact"/>
        <w:rPr>
          <w:sz w:val="18"/>
          <w:szCs w:val="18"/>
        </w:rPr>
      </w:pPr>
    </w:p>
    <w:p w14:paraId="773D1341" w14:textId="77777777" w:rsidR="00061071" w:rsidRDefault="00A61E6E" w:rsidP="00E97408">
      <w:pPr>
        <w:pStyle w:val="Heading3"/>
        <w:rPr>
          <w:bCs/>
        </w:rPr>
      </w:pPr>
      <w:bookmarkStart w:id="84" w:name="_Toc492037592"/>
      <w:bookmarkStart w:id="85" w:name="_Toc492556639"/>
      <w:r>
        <w:t>Breast</w:t>
      </w:r>
      <w:r>
        <w:rPr>
          <w:spacing w:val="-8"/>
        </w:rPr>
        <w:t xml:space="preserve"> </w:t>
      </w:r>
      <w:r>
        <w:t>and</w:t>
      </w:r>
      <w:r>
        <w:rPr>
          <w:spacing w:val="-7"/>
        </w:rPr>
        <w:t xml:space="preserve"> </w:t>
      </w:r>
      <w:r>
        <w:t>Cervical</w:t>
      </w:r>
      <w:r>
        <w:rPr>
          <w:spacing w:val="-7"/>
        </w:rPr>
        <w:t xml:space="preserve"> </w:t>
      </w:r>
      <w:r>
        <w:t>Cancer</w:t>
      </w:r>
      <w:r>
        <w:rPr>
          <w:spacing w:val="-7"/>
        </w:rPr>
        <w:t xml:space="preserve"> </w:t>
      </w:r>
      <w:r>
        <w:t>Cont</w:t>
      </w:r>
      <w:r>
        <w:rPr>
          <w:spacing w:val="-3"/>
        </w:rPr>
        <w:t>r</w:t>
      </w:r>
      <w:r>
        <w:t>ol</w:t>
      </w:r>
      <w:r>
        <w:rPr>
          <w:spacing w:val="-7"/>
        </w:rPr>
        <w:t xml:space="preserve"> </w:t>
      </w:r>
      <w:r>
        <w:t>Navigation</w:t>
      </w:r>
      <w:r>
        <w:rPr>
          <w:spacing w:val="-7"/>
        </w:rPr>
        <w:t xml:space="preserve"> </w:t>
      </w:r>
      <w:r>
        <w:t>Progr</w:t>
      </w:r>
      <w:r>
        <w:rPr>
          <w:spacing w:val="-2"/>
        </w:rPr>
        <w:t>a</w:t>
      </w:r>
      <w:r>
        <w:t>m</w:t>
      </w:r>
      <w:r>
        <w:rPr>
          <w:spacing w:val="-7"/>
        </w:rPr>
        <w:t xml:space="preserve"> </w:t>
      </w:r>
      <w:r>
        <w:t>(BCCC</w:t>
      </w:r>
      <w:r>
        <w:rPr>
          <w:spacing w:val="-2"/>
        </w:rPr>
        <w:t>N</w:t>
      </w:r>
      <w:r>
        <w:t>P)</w:t>
      </w:r>
      <w:bookmarkEnd w:id="84"/>
      <w:bookmarkEnd w:id="85"/>
    </w:p>
    <w:p w14:paraId="51F146D9" w14:textId="77777777" w:rsidR="00B710A0" w:rsidRDefault="00B710A0">
      <w:pPr>
        <w:spacing w:line="180" w:lineRule="exact"/>
        <w:rPr>
          <w:rFonts w:ascii="Gill Sans MT" w:eastAsia="Gill Sans MT" w:hAnsi="Gill Sans MT" w:cs="Gill Sans MT"/>
          <w:color w:val="000000"/>
          <w:sz w:val="24"/>
          <w:szCs w:val="24"/>
        </w:rPr>
      </w:pPr>
    </w:p>
    <w:p w14:paraId="332A7243" w14:textId="3037C661" w:rsidR="00061071" w:rsidRDefault="00B710A0" w:rsidP="00B710A0">
      <w:pPr>
        <w:rPr>
          <w:sz w:val="18"/>
          <w:szCs w:val="18"/>
        </w:rPr>
      </w:pPr>
      <w:r w:rsidRPr="00B710A0">
        <w:rPr>
          <w:rFonts w:ascii="Gill Sans MT" w:eastAsia="Gill Sans MT" w:hAnsi="Gill Sans MT"/>
          <w:sz w:val="24"/>
          <w:szCs w:val="24"/>
        </w:rPr>
        <w:t xml:space="preserve">BCCCNP is not evaluated as a part of the Accreditation program beginning in 2019 </w:t>
      </w:r>
      <w:r w:rsidRPr="00B710A0">
        <w:rPr>
          <w:rFonts w:ascii="Gill Sans MT" w:eastAsia="Gill Sans MT" w:hAnsi="Gill Sans MT"/>
          <w:sz w:val="24"/>
          <w:szCs w:val="24"/>
        </w:rPr>
        <w:tab/>
      </w:r>
      <w:r w:rsidRPr="00B710A0">
        <w:rPr>
          <w:rFonts w:ascii="Gill Sans MT" w:eastAsia="Gill Sans MT" w:hAnsi="Gill Sans MT"/>
          <w:sz w:val="24"/>
          <w:szCs w:val="24"/>
        </w:rPr>
        <w:tab/>
      </w:r>
      <w:r w:rsidRPr="00B710A0">
        <w:rPr>
          <w:rFonts w:ascii="Gill Sans MT" w:eastAsia="Gill Sans MT" w:hAnsi="Gill Sans MT"/>
          <w:sz w:val="24"/>
          <w:szCs w:val="24"/>
        </w:rPr>
        <w:tab/>
      </w:r>
      <w:r w:rsidRPr="00B710A0">
        <w:rPr>
          <w:rFonts w:ascii="Gill Sans MT" w:eastAsia="Gill Sans MT" w:hAnsi="Gill Sans MT" w:cs="Gill Sans MT"/>
          <w:color w:val="000000"/>
          <w:sz w:val="24"/>
          <w:szCs w:val="24"/>
        </w:rPr>
        <w:tab/>
      </w:r>
    </w:p>
    <w:p w14:paraId="7E6E3633" w14:textId="77777777" w:rsidR="00061071" w:rsidRDefault="00A61E6E" w:rsidP="00E97408">
      <w:pPr>
        <w:pStyle w:val="Heading3"/>
        <w:rPr>
          <w:bCs/>
        </w:rPr>
      </w:pPr>
      <w:bookmarkStart w:id="86" w:name="_Toc492037593"/>
      <w:bookmarkStart w:id="87" w:name="_Toc492556640"/>
      <w:r>
        <w:t>Family</w:t>
      </w:r>
      <w:r>
        <w:rPr>
          <w:spacing w:val="-10"/>
        </w:rPr>
        <w:t xml:space="preserve"> </w:t>
      </w:r>
      <w:r>
        <w:t>Planning</w:t>
      </w:r>
      <w:bookmarkEnd w:id="86"/>
      <w:bookmarkEnd w:id="87"/>
    </w:p>
    <w:p w14:paraId="6C758820" w14:textId="5C86A080" w:rsidR="00061071" w:rsidRDefault="000334A4">
      <w:pPr>
        <w:rPr>
          <w:rFonts w:ascii="Gill Sans MT" w:eastAsia="Gill Sans MT" w:hAnsi="Gill Sans MT"/>
          <w:sz w:val="24"/>
          <w:szCs w:val="24"/>
        </w:rPr>
      </w:pPr>
      <w:r w:rsidRPr="000334A4">
        <w:rPr>
          <w:rFonts w:ascii="Gill Sans MT" w:eastAsia="Gill Sans MT" w:hAnsi="Gill Sans MT"/>
          <w:sz w:val="24"/>
          <w:szCs w:val="24"/>
        </w:rPr>
        <w:t xml:space="preserve">All of the indicators under the individual Minimum Program Requirements in the Family Planning accreditation tool are linked to program requirements as they appear in the Federal and State Title X Program Requirements (42 CFR Part 59, Subpart A).  Family Planning Program Reviewers do not have the option of using a “Met with Conditions” designation, which would not assure correction of the failed requirement until the next review cycle (or an additional three years). Title X Guidelines require that programs are reviewed every three years for compliance with the guidelines.  </w:t>
      </w:r>
    </w:p>
    <w:p w14:paraId="73F4315A" w14:textId="77777777" w:rsidR="00061071" w:rsidRDefault="00061071">
      <w:pPr>
        <w:spacing w:line="200" w:lineRule="exact"/>
        <w:rPr>
          <w:sz w:val="20"/>
          <w:szCs w:val="20"/>
        </w:rPr>
      </w:pPr>
    </w:p>
    <w:p w14:paraId="7A16421A" w14:textId="77777777" w:rsidR="00061071" w:rsidRDefault="00061071">
      <w:pPr>
        <w:spacing w:before="2" w:line="260" w:lineRule="exact"/>
        <w:rPr>
          <w:sz w:val="26"/>
          <w:szCs w:val="26"/>
        </w:rPr>
      </w:pPr>
    </w:p>
    <w:p w14:paraId="42F2DBC0" w14:textId="77777777" w:rsidR="00061071" w:rsidRDefault="00A61E6E" w:rsidP="00E97408">
      <w:pPr>
        <w:pStyle w:val="Heading3"/>
        <w:rPr>
          <w:bCs/>
        </w:rPr>
      </w:pPr>
      <w:bookmarkStart w:id="88" w:name="_Toc492037594"/>
      <w:bookmarkStart w:id="89" w:name="_Toc492556641"/>
      <w:r>
        <w:t>Women,</w:t>
      </w:r>
      <w:r>
        <w:rPr>
          <w:spacing w:val="-8"/>
        </w:rPr>
        <w:t xml:space="preserve"> </w:t>
      </w:r>
      <w:r>
        <w:t>Infants,</w:t>
      </w:r>
      <w:r>
        <w:rPr>
          <w:spacing w:val="-7"/>
        </w:rPr>
        <w:t xml:space="preserve"> </w:t>
      </w:r>
      <w:r>
        <w:t>and</w:t>
      </w:r>
      <w:r>
        <w:rPr>
          <w:spacing w:val="-8"/>
        </w:rPr>
        <w:t xml:space="preserve"> </w:t>
      </w:r>
      <w:r>
        <w:t>Children</w:t>
      </w:r>
      <w:r>
        <w:rPr>
          <w:spacing w:val="-7"/>
        </w:rPr>
        <w:t xml:space="preserve"> </w:t>
      </w:r>
      <w:r>
        <w:t>(WIC)</w:t>
      </w:r>
      <w:bookmarkEnd w:id="88"/>
      <w:bookmarkEnd w:id="89"/>
    </w:p>
    <w:p w14:paraId="79E53BC6" w14:textId="77777777" w:rsidR="00061071" w:rsidRDefault="00A61E6E">
      <w:pPr>
        <w:pStyle w:val="BodyText"/>
        <w:spacing w:before="60"/>
      </w:pPr>
      <w:r>
        <w:t>A</w:t>
      </w:r>
      <w:r>
        <w:rPr>
          <w:spacing w:val="-4"/>
        </w:rPr>
        <w:t xml:space="preserve"> </w:t>
      </w:r>
      <w:r>
        <w:rPr>
          <w:spacing w:val="-1"/>
        </w:rPr>
        <w:t>designatio</w:t>
      </w:r>
      <w:r>
        <w:t>n</w:t>
      </w:r>
      <w:r>
        <w:rPr>
          <w:spacing w:val="-4"/>
        </w:rPr>
        <w:t xml:space="preserve"> </w:t>
      </w:r>
      <w:r>
        <w:rPr>
          <w:spacing w:val="-1"/>
        </w:rPr>
        <w:t>o</w:t>
      </w:r>
      <w:r>
        <w:t>f</w:t>
      </w:r>
      <w:r>
        <w:rPr>
          <w:spacing w:val="-4"/>
        </w:rPr>
        <w:t xml:space="preserve"> </w:t>
      </w:r>
      <w:r>
        <w:rPr>
          <w:spacing w:val="-1"/>
        </w:rPr>
        <w:t>“Me</w:t>
      </w:r>
      <w:r>
        <w:t>t</w:t>
      </w:r>
      <w:r>
        <w:rPr>
          <w:spacing w:val="-4"/>
        </w:rPr>
        <w:t xml:space="preserve"> </w:t>
      </w:r>
      <w:r>
        <w:rPr>
          <w:spacing w:val="-1"/>
        </w:rPr>
        <w:t>wit</w:t>
      </w:r>
      <w:r>
        <w:t>h</w:t>
      </w:r>
      <w:r>
        <w:rPr>
          <w:spacing w:val="-4"/>
        </w:rPr>
        <w:t xml:space="preserve"> </w:t>
      </w:r>
      <w:r>
        <w:rPr>
          <w:spacing w:val="-1"/>
        </w:rPr>
        <w:t>Conditions</w:t>
      </w:r>
      <w:r>
        <w:t>”</w:t>
      </w:r>
      <w:r>
        <w:rPr>
          <w:spacing w:val="-4"/>
        </w:rPr>
        <w:t xml:space="preserve"> </w:t>
      </w:r>
      <w:r>
        <w:rPr>
          <w:spacing w:val="-1"/>
        </w:rPr>
        <w:t>i</w:t>
      </w:r>
      <w:r>
        <w:t>s</w:t>
      </w:r>
      <w:r>
        <w:rPr>
          <w:spacing w:val="-5"/>
        </w:rPr>
        <w:t xml:space="preserve"> </w:t>
      </w:r>
      <w:r>
        <w:t>not</w:t>
      </w:r>
      <w:r>
        <w:rPr>
          <w:spacing w:val="-4"/>
        </w:rPr>
        <w:t xml:space="preserve"> </w:t>
      </w:r>
      <w:r>
        <w:t>applicable</w:t>
      </w:r>
      <w:r>
        <w:rPr>
          <w:spacing w:val="-4"/>
        </w:rPr>
        <w:t xml:space="preserve"> </w:t>
      </w:r>
      <w:r>
        <w:t>for</w:t>
      </w:r>
      <w:r>
        <w:rPr>
          <w:spacing w:val="-4"/>
        </w:rPr>
        <w:t xml:space="preserve"> </w:t>
      </w:r>
      <w:r>
        <w:t>the</w:t>
      </w:r>
      <w:r>
        <w:rPr>
          <w:spacing w:val="-4"/>
        </w:rPr>
        <w:t xml:space="preserve"> </w:t>
      </w:r>
      <w:r>
        <w:t>WIC</w:t>
      </w:r>
      <w:r>
        <w:rPr>
          <w:spacing w:val="-4"/>
        </w:rPr>
        <w:t xml:space="preserve"> </w:t>
      </w:r>
      <w:r>
        <w:t>pr</w:t>
      </w:r>
      <w:r>
        <w:rPr>
          <w:spacing w:val="-2"/>
        </w:rPr>
        <w:t>o</w:t>
      </w:r>
      <w:r>
        <w:rPr>
          <w:spacing w:val="-1"/>
        </w:rPr>
        <w:t>g</w:t>
      </w:r>
      <w:r>
        <w:t>ram.</w:t>
      </w:r>
    </w:p>
    <w:p w14:paraId="6A3311C4" w14:textId="77777777" w:rsidR="00061071" w:rsidRDefault="00061071">
      <w:pPr>
        <w:spacing w:line="240" w:lineRule="exact"/>
        <w:rPr>
          <w:sz w:val="24"/>
          <w:szCs w:val="24"/>
        </w:rPr>
      </w:pPr>
    </w:p>
    <w:p w14:paraId="443D6957" w14:textId="77777777" w:rsidR="00061071" w:rsidRDefault="00A61E6E" w:rsidP="00E97408">
      <w:pPr>
        <w:pStyle w:val="Heading3"/>
        <w:rPr>
          <w:bCs/>
        </w:rPr>
      </w:pPr>
      <w:bookmarkStart w:id="90" w:name="_Toc492037595"/>
      <w:bookmarkStart w:id="91" w:name="_Toc492556642"/>
      <w:r>
        <w:t>Children’s</w:t>
      </w:r>
      <w:r>
        <w:rPr>
          <w:spacing w:val="-8"/>
        </w:rPr>
        <w:t xml:space="preserve"> </w:t>
      </w:r>
      <w:r>
        <w:t>Special</w:t>
      </w:r>
      <w:r>
        <w:rPr>
          <w:spacing w:val="-8"/>
        </w:rPr>
        <w:t xml:space="preserve"> </w:t>
      </w:r>
      <w:r>
        <w:t>Health</w:t>
      </w:r>
      <w:r>
        <w:rPr>
          <w:spacing w:val="-8"/>
        </w:rPr>
        <w:t xml:space="preserve"> </w:t>
      </w:r>
      <w:r>
        <w:t>Care</w:t>
      </w:r>
      <w:r>
        <w:rPr>
          <w:spacing w:val="-7"/>
        </w:rPr>
        <w:t xml:space="preserve"> </w:t>
      </w:r>
      <w:r>
        <w:t>Services</w:t>
      </w:r>
      <w:r>
        <w:rPr>
          <w:spacing w:val="-8"/>
        </w:rPr>
        <w:t xml:space="preserve"> </w:t>
      </w:r>
      <w:r>
        <w:t>(CSHCS)</w:t>
      </w:r>
      <w:bookmarkEnd w:id="90"/>
      <w:bookmarkEnd w:id="91"/>
    </w:p>
    <w:p w14:paraId="5496CC55" w14:textId="77777777" w:rsidR="000334A4" w:rsidRPr="000334A4" w:rsidRDefault="000334A4" w:rsidP="000334A4">
      <w:pPr>
        <w:widowControl/>
        <w:spacing w:after="3" w:line="248" w:lineRule="auto"/>
        <w:ind w:left="-5" w:hanging="10"/>
        <w:jc w:val="both"/>
        <w:rPr>
          <w:rFonts w:ascii="Gill Sans MT" w:eastAsia="Gill Sans MT" w:hAnsi="Gill Sans MT" w:cs="Gill Sans MT"/>
          <w:color w:val="000000"/>
          <w:sz w:val="24"/>
          <w:szCs w:val="24"/>
        </w:rPr>
      </w:pPr>
      <w:r w:rsidRPr="000334A4">
        <w:rPr>
          <w:rFonts w:ascii="Gill Sans MT" w:eastAsia="Gill Sans MT" w:hAnsi="Gill Sans MT" w:cs="Gill Sans MT"/>
          <w:color w:val="000000"/>
          <w:sz w:val="24"/>
          <w:szCs w:val="24"/>
        </w:rPr>
        <w:t xml:space="preserve">A designation of “Met with Conditions” for an indicator within the CSHCS program will be used at the discretion of the Reviewer On-Site and based upon the importance of the deviation. When multiple components are needed to fulfill an indicator and the deviation is determined to be a non-critical issue by </w:t>
      </w:r>
      <w:r w:rsidRPr="000334A4">
        <w:rPr>
          <w:rFonts w:ascii="Gill Sans MT" w:eastAsia="Gill Sans MT" w:hAnsi="Gill Sans MT" w:cs="Gill Sans MT"/>
          <w:color w:val="000000"/>
          <w:sz w:val="24"/>
          <w:szCs w:val="24"/>
        </w:rPr>
        <w:lastRenderedPageBreak/>
        <w:t xml:space="preserve">the Reviewer (i.e., will not affect daily operations, investigations, or reporting of the LHD), the indicator will be marked as “Met with Conditions” and recommendations for improvement will be offered. Corrections to the indicator will need to be demonstrated during the On-Site Review at the next cycle to avoid being marked “Not Met”.  </w:t>
      </w:r>
    </w:p>
    <w:p w14:paraId="0BAEFDB4" w14:textId="77777777" w:rsidR="00061071" w:rsidRDefault="00061071">
      <w:pPr>
        <w:spacing w:before="18" w:line="260" w:lineRule="exact"/>
        <w:rPr>
          <w:sz w:val="26"/>
          <w:szCs w:val="26"/>
        </w:rPr>
      </w:pPr>
    </w:p>
    <w:p w14:paraId="53479ABD" w14:textId="49D62171" w:rsidR="00061071" w:rsidRDefault="00EB2B54" w:rsidP="00A169E8">
      <w:pPr>
        <w:pStyle w:val="Heading2"/>
      </w:pPr>
      <w:bookmarkStart w:id="92" w:name="_Toc492038879"/>
      <w:bookmarkStart w:id="93" w:name="_Toc492556643"/>
      <w:r>
        <w:rPr>
          <w:u w:color="000000"/>
        </w:rPr>
        <w:t xml:space="preserve">5.7 </w:t>
      </w:r>
      <w:r w:rsidR="00A61E6E">
        <w:rPr>
          <w:u w:color="000000"/>
        </w:rPr>
        <w:t>Suggestions</w:t>
      </w:r>
      <w:r w:rsidR="00A61E6E">
        <w:rPr>
          <w:spacing w:val="-5"/>
          <w:u w:color="000000"/>
        </w:rPr>
        <w:t xml:space="preserve"> </w:t>
      </w:r>
      <w:r w:rsidR="00A61E6E">
        <w:rPr>
          <w:u w:color="000000"/>
        </w:rPr>
        <w:t>for</w:t>
      </w:r>
      <w:r w:rsidR="00A61E6E">
        <w:rPr>
          <w:spacing w:val="-5"/>
          <w:u w:color="000000"/>
        </w:rPr>
        <w:t xml:space="preserve"> </w:t>
      </w:r>
      <w:r w:rsidR="00A61E6E">
        <w:rPr>
          <w:u w:color="000000"/>
        </w:rPr>
        <w:t>using</w:t>
      </w:r>
      <w:r w:rsidR="00A61E6E">
        <w:rPr>
          <w:spacing w:val="-5"/>
          <w:u w:color="000000"/>
        </w:rPr>
        <w:t xml:space="preserve"> </w:t>
      </w:r>
      <w:r w:rsidR="00A61E6E">
        <w:rPr>
          <w:u w:color="000000"/>
        </w:rPr>
        <w:t>Met</w:t>
      </w:r>
      <w:r w:rsidR="00A61E6E">
        <w:rPr>
          <w:spacing w:val="-5"/>
          <w:u w:color="000000"/>
        </w:rPr>
        <w:t xml:space="preserve"> </w:t>
      </w:r>
      <w:r w:rsidR="00A61E6E">
        <w:rPr>
          <w:u w:color="000000"/>
        </w:rPr>
        <w:t>with</w:t>
      </w:r>
      <w:r w:rsidR="00A61E6E">
        <w:rPr>
          <w:spacing w:val="-5"/>
          <w:u w:color="000000"/>
        </w:rPr>
        <w:t xml:space="preserve"> </w:t>
      </w:r>
      <w:r w:rsidR="00A61E6E">
        <w:rPr>
          <w:u w:color="000000"/>
        </w:rPr>
        <w:t>Con</w:t>
      </w:r>
      <w:r w:rsidR="00A61E6E">
        <w:rPr>
          <w:spacing w:val="-2"/>
          <w:u w:color="000000"/>
        </w:rPr>
        <w:t>d</w:t>
      </w:r>
      <w:r w:rsidR="00A61E6E">
        <w:rPr>
          <w:u w:color="000000"/>
        </w:rPr>
        <w:t>itions</w:t>
      </w:r>
      <w:r w:rsidR="00A61E6E">
        <w:rPr>
          <w:spacing w:val="-5"/>
          <w:u w:color="000000"/>
        </w:rPr>
        <w:t xml:space="preserve"> </w:t>
      </w:r>
      <w:r w:rsidR="00A61E6E">
        <w:rPr>
          <w:u w:color="000000"/>
        </w:rPr>
        <w:t>effect</w:t>
      </w:r>
      <w:r w:rsidR="00A61E6E">
        <w:rPr>
          <w:spacing w:val="-2"/>
          <w:u w:color="000000"/>
        </w:rPr>
        <w:t>i</w:t>
      </w:r>
      <w:r w:rsidR="00A61E6E">
        <w:rPr>
          <w:u w:color="000000"/>
        </w:rPr>
        <w:t>vely</w:t>
      </w:r>
      <w:bookmarkEnd w:id="92"/>
      <w:bookmarkEnd w:id="93"/>
    </w:p>
    <w:p w14:paraId="7D0825E8" w14:textId="77777777" w:rsidR="00061071" w:rsidRDefault="00061071">
      <w:pPr>
        <w:spacing w:before="4" w:line="220" w:lineRule="exact"/>
      </w:pPr>
    </w:p>
    <w:p w14:paraId="3CA31D5B" w14:textId="77777777" w:rsidR="00061071" w:rsidRDefault="00A61E6E">
      <w:pPr>
        <w:pStyle w:val="BodyText"/>
        <w:numPr>
          <w:ilvl w:val="0"/>
          <w:numId w:val="7"/>
        </w:numPr>
        <w:tabs>
          <w:tab w:val="left" w:pos="479"/>
        </w:tabs>
        <w:spacing w:before="56" w:line="239" w:lineRule="auto"/>
        <w:ind w:left="480" w:right="347"/>
      </w:pPr>
      <w:r>
        <w:rPr>
          <w:rFonts w:cs="Gill Sans MT"/>
          <w:b/>
          <w:bCs/>
          <w:spacing w:val="-1"/>
        </w:rPr>
        <w:t>Wha</w:t>
      </w:r>
      <w:r>
        <w:rPr>
          <w:rFonts w:cs="Gill Sans MT"/>
          <w:b/>
          <w:bCs/>
        </w:rPr>
        <w:t>t</w:t>
      </w:r>
      <w:r>
        <w:rPr>
          <w:rFonts w:cs="Gill Sans MT"/>
          <w:b/>
          <w:bCs/>
          <w:spacing w:val="-4"/>
        </w:rPr>
        <w:t xml:space="preserve"> </w:t>
      </w:r>
      <w:r>
        <w:rPr>
          <w:rFonts w:cs="Gill Sans MT"/>
          <w:b/>
          <w:bCs/>
          <w:spacing w:val="-1"/>
        </w:rPr>
        <w:t>ar</w:t>
      </w:r>
      <w:r>
        <w:rPr>
          <w:rFonts w:cs="Gill Sans MT"/>
          <w:b/>
          <w:bCs/>
        </w:rPr>
        <w:t>e</w:t>
      </w:r>
      <w:r>
        <w:rPr>
          <w:rFonts w:cs="Gill Sans MT"/>
          <w:b/>
          <w:bCs/>
          <w:spacing w:val="-3"/>
        </w:rPr>
        <w:t xml:space="preserve"> </w:t>
      </w:r>
      <w:r>
        <w:rPr>
          <w:rFonts w:cs="Gill Sans MT"/>
          <w:b/>
          <w:bCs/>
          <w:spacing w:val="-1"/>
        </w:rPr>
        <w:t>th</w:t>
      </w:r>
      <w:r>
        <w:rPr>
          <w:rFonts w:cs="Gill Sans MT"/>
          <w:b/>
          <w:bCs/>
        </w:rPr>
        <w:t>e</w:t>
      </w:r>
      <w:r>
        <w:rPr>
          <w:rFonts w:cs="Gill Sans MT"/>
          <w:b/>
          <w:bCs/>
          <w:spacing w:val="-4"/>
        </w:rPr>
        <w:t xml:space="preserve"> </w:t>
      </w:r>
      <w:r>
        <w:rPr>
          <w:rFonts w:cs="Gill Sans MT"/>
          <w:b/>
          <w:bCs/>
          <w:spacing w:val="-1"/>
        </w:rPr>
        <w:t>condit</w:t>
      </w:r>
      <w:r>
        <w:rPr>
          <w:rFonts w:cs="Gill Sans MT"/>
          <w:b/>
          <w:bCs/>
          <w:spacing w:val="-2"/>
        </w:rPr>
        <w:t>i</w:t>
      </w:r>
      <w:r>
        <w:rPr>
          <w:rFonts w:cs="Gill Sans MT"/>
          <w:b/>
          <w:bCs/>
          <w:spacing w:val="-1"/>
        </w:rPr>
        <w:t>ons</w:t>
      </w:r>
      <w:r>
        <w:rPr>
          <w:rFonts w:cs="Gill Sans MT"/>
          <w:b/>
          <w:bCs/>
        </w:rPr>
        <w:t>?</w:t>
      </w:r>
      <w:r>
        <w:rPr>
          <w:rFonts w:cs="Gill Sans MT"/>
          <w:b/>
          <w:bCs/>
          <w:spacing w:val="-2"/>
        </w:rPr>
        <w:t xml:space="preserve"> </w:t>
      </w:r>
      <w:r>
        <w:rPr>
          <w:spacing w:val="-1"/>
        </w:rPr>
        <w:t>Provi</w:t>
      </w:r>
      <w:r>
        <w:rPr>
          <w:spacing w:val="-2"/>
        </w:rPr>
        <w:t>d</w:t>
      </w:r>
      <w:r>
        <w:t>e</w:t>
      </w:r>
      <w:r>
        <w:rPr>
          <w:spacing w:val="-3"/>
        </w:rPr>
        <w:t xml:space="preserve"> </w:t>
      </w:r>
      <w:r>
        <w:rPr>
          <w:spacing w:val="-1"/>
        </w:rPr>
        <w:t>th</w:t>
      </w:r>
      <w:r>
        <w:t>e</w:t>
      </w:r>
      <w:r>
        <w:rPr>
          <w:spacing w:val="-4"/>
        </w:rPr>
        <w:t xml:space="preserve"> </w:t>
      </w:r>
      <w:r>
        <w:rPr>
          <w:spacing w:val="-1"/>
        </w:rPr>
        <w:t>LH</w:t>
      </w:r>
      <w:r>
        <w:t>D</w:t>
      </w:r>
      <w:r>
        <w:rPr>
          <w:spacing w:val="-3"/>
        </w:rPr>
        <w:t xml:space="preserve"> </w:t>
      </w:r>
      <w:r>
        <w:rPr>
          <w:spacing w:val="-1"/>
        </w:rPr>
        <w:t>wit</w:t>
      </w:r>
      <w:r>
        <w:t>h</w:t>
      </w:r>
      <w:r>
        <w:rPr>
          <w:spacing w:val="-3"/>
        </w:rPr>
        <w:t xml:space="preserve"> </w:t>
      </w:r>
      <w:r>
        <w:rPr>
          <w:spacing w:val="-1"/>
        </w:rPr>
        <w:t>suggestion</w:t>
      </w:r>
      <w:r>
        <w:t>s</w:t>
      </w:r>
      <w:r>
        <w:rPr>
          <w:spacing w:val="-4"/>
        </w:rPr>
        <w:t xml:space="preserve"> </w:t>
      </w:r>
      <w:r>
        <w:rPr>
          <w:spacing w:val="-1"/>
        </w:rPr>
        <w:t>o</w:t>
      </w:r>
      <w:r>
        <w:t>r</w:t>
      </w:r>
      <w:r>
        <w:rPr>
          <w:spacing w:val="-4"/>
        </w:rPr>
        <w:t xml:space="preserve"> </w:t>
      </w:r>
      <w:r>
        <w:t>resources</w:t>
      </w:r>
      <w:r>
        <w:rPr>
          <w:spacing w:val="-3"/>
        </w:rPr>
        <w:t xml:space="preserve"> </w:t>
      </w:r>
      <w:r>
        <w:t>that</w:t>
      </w:r>
      <w:r>
        <w:rPr>
          <w:spacing w:val="-4"/>
        </w:rPr>
        <w:t xml:space="preserve"> </w:t>
      </w:r>
      <w:r>
        <w:t>will</w:t>
      </w:r>
      <w:r>
        <w:rPr>
          <w:spacing w:val="-3"/>
        </w:rPr>
        <w:t xml:space="preserve"> </w:t>
      </w:r>
      <w:r>
        <w:t>help</w:t>
      </w:r>
      <w:r>
        <w:rPr>
          <w:spacing w:val="-4"/>
        </w:rPr>
        <w:t xml:space="preserve"> </w:t>
      </w:r>
      <w:r>
        <w:t xml:space="preserve">them </w:t>
      </w:r>
      <w:r>
        <w:rPr>
          <w:spacing w:val="-1"/>
        </w:rPr>
        <w:t>mee</w:t>
      </w:r>
      <w:r>
        <w:t>t</w:t>
      </w:r>
      <w:r>
        <w:rPr>
          <w:spacing w:val="-3"/>
        </w:rPr>
        <w:t xml:space="preserve"> </w:t>
      </w:r>
      <w:r>
        <w:rPr>
          <w:spacing w:val="-1"/>
        </w:rPr>
        <w:t>th</w:t>
      </w:r>
      <w:r>
        <w:t>e</w:t>
      </w:r>
      <w:r>
        <w:rPr>
          <w:spacing w:val="-3"/>
        </w:rPr>
        <w:t xml:space="preserve"> </w:t>
      </w:r>
      <w:r>
        <w:rPr>
          <w:spacing w:val="-1"/>
        </w:rPr>
        <w:t>indicato</w:t>
      </w:r>
      <w:r>
        <w:t>r</w:t>
      </w:r>
      <w:r>
        <w:rPr>
          <w:spacing w:val="-3"/>
        </w:rPr>
        <w:t xml:space="preserve"> </w:t>
      </w:r>
      <w:r>
        <w:rPr>
          <w:spacing w:val="-1"/>
        </w:rPr>
        <w:t>fully</w:t>
      </w:r>
      <w:r>
        <w:t>.</w:t>
      </w:r>
      <w:r>
        <w:rPr>
          <w:spacing w:val="-3"/>
        </w:rPr>
        <w:t xml:space="preserve"> </w:t>
      </w:r>
      <w:r>
        <w:rPr>
          <w:spacing w:val="-1"/>
        </w:rPr>
        <w:t>Simpl</w:t>
      </w:r>
      <w:r>
        <w:t>y</w:t>
      </w:r>
      <w:r>
        <w:rPr>
          <w:spacing w:val="-3"/>
        </w:rPr>
        <w:t xml:space="preserve"> </w:t>
      </w:r>
      <w:r>
        <w:rPr>
          <w:spacing w:val="-1"/>
        </w:rPr>
        <w:t>na</w:t>
      </w:r>
      <w:r>
        <w:t>ming</w:t>
      </w:r>
      <w:r>
        <w:rPr>
          <w:spacing w:val="-3"/>
        </w:rPr>
        <w:t xml:space="preserve"> </w:t>
      </w:r>
      <w:r>
        <w:t>or</w:t>
      </w:r>
      <w:r>
        <w:rPr>
          <w:spacing w:val="-3"/>
        </w:rPr>
        <w:t xml:space="preserve"> </w:t>
      </w:r>
      <w:r>
        <w:t>listing</w:t>
      </w:r>
      <w:r>
        <w:rPr>
          <w:spacing w:val="-3"/>
        </w:rPr>
        <w:t xml:space="preserve"> </w:t>
      </w:r>
      <w:r>
        <w:t>errors</w:t>
      </w:r>
      <w:r>
        <w:rPr>
          <w:spacing w:val="-3"/>
        </w:rPr>
        <w:t xml:space="preserve"> </w:t>
      </w:r>
      <w:r>
        <w:t>or</w:t>
      </w:r>
      <w:r>
        <w:rPr>
          <w:spacing w:val="-3"/>
        </w:rPr>
        <w:t xml:space="preserve"> </w:t>
      </w:r>
      <w:r>
        <w:t>insuff</w:t>
      </w:r>
      <w:r>
        <w:rPr>
          <w:spacing w:val="-2"/>
        </w:rPr>
        <w:t>i</w:t>
      </w:r>
      <w:r>
        <w:rPr>
          <w:spacing w:val="-1"/>
        </w:rPr>
        <w:t>ciencie</w:t>
      </w:r>
      <w:r>
        <w:t>s</w:t>
      </w:r>
      <w:r>
        <w:rPr>
          <w:spacing w:val="-3"/>
        </w:rPr>
        <w:t xml:space="preserve"> </w:t>
      </w:r>
      <w:r>
        <w:rPr>
          <w:spacing w:val="-1"/>
        </w:rPr>
        <w:t>fo</w:t>
      </w:r>
      <w:r>
        <w:t>r</w:t>
      </w:r>
      <w:r>
        <w:rPr>
          <w:spacing w:val="-3"/>
        </w:rPr>
        <w:t xml:space="preserve"> </w:t>
      </w:r>
      <w:r>
        <w:rPr>
          <w:spacing w:val="-1"/>
        </w:rPr>
        <w:t>tha</w:t>
      </w:r>
      <w:r>
        <w:t>t</w:t>
      </w:r>
      <w:r>
        <w:rPr>
          <w:spacing w:val="-3"/>
        </w:rPr>
        <w:t xml:space="preserve"> </w:t>
      </w:r>
      <w:r>
        <w:rPr>
          <w:spacing w:val="-1"/>
        </w:rPr>
        <w:t>indicato</w:t>
      </w:r>
      <w:r>
        <w:t>r</w:t>
      </w:r>
      <w:r>
        <w:rPr>
          <w:spacing w:val="-3"/>
        </w:rPr>
        <w:t xml:space="preserve"> </w:t>
      </w:r>
      <w:r>
        <w:rPr>
          <w:spacing w:val="-1"/>
        </w:rPr>
        <w:t xml:space="preserve">is </w:t>
      </w:r>
      <w:r>
        <w:t>insufficient.</w:t>
      </w:r>
    </w:p>
    <w:p w14:paraId="58AA116F" w14:textId="77777777" w:rsidR="00061071" w:rsidRDefault="00061071">
      <w:pPr>
        <w:spacing w:before="20" w:line="260" w:lineRule="exact"/>
        <w:rPr>
          <w:sz w:val="26"/>
          <w:szCs w:val="26"/>
        </w:rPr>
      </w:pPr>
    </w:p>
    <w:p w14:paraId="0F6BC650" w14:textId="77777777" w:rsidR="00061071" w:rsidRDefault="00A61E6E">
      <w:pPr>
        <w:pStyle w:val="BodyText"/>
        <w:numPr>
          <w:ilvl w:val="0"/>
          <w:numId w:val="7"/>
        </w:numPr>
        <w:tabs>
          <w:tab w:val="left" w:pos="479"/>
        </w:tabs>
        <w:spacing w:line="239" w:lineRule="auto"/>
        <w:ind w:left="480" w:right="162"/>
      </w:pPr>
      <w:r>
        <w:rPr>
          <w:rFonts w:cs="Gill Sans MT"/>
          <w:b/>
          <w:bCs/>
          <w:spacing w:val="-1"/>
        </w:rPr>
        <w:t>Wha</w:t>
      </w:r>
      <w:r>
        <w:rPr>
          <w:rFonts w:cs="Gill Sans MT"/>
          <w:b/>
          <w:bCs/>
        </w:rPr>
        <w:t>t</w:t>
      </w:r>
      <w:r>
        <w:rPr>
          <w:rFonts w:cs="Gill Sans MT"/>
          <w:b/>
          <w:bCs/>
          <w:spacing w:val="-4"/>
        </w:rPr>
        <w:t xml:space="preserve"> </w:t>
      </w:r>
      <w:r>
        <w:rPr>
          <w:rFonts w:cs="Gill Sans MT"/>
          <w:b/>
          <w:bCs/>
          <w:spacing w:val="-1"/>
        </w:rPr>
        <w:t>i</w:t>
      </w:r>
      <w:r>
        <w:rPr>
          <w:rFonts w:cs="Gill Sans MT"/>
          <w:b/>
          <w:bCs/>
        </w:rPr>
        <w:t>s</w:t>
      </w:r>
      <w:r>
        <w:rPr>
          <w:rFonts w:cs="Gill Sans MT"/>
          <w:b/>
          <w:bCs/>
          <w:spacing w:val="-3"/>
        </w:rPr>
        <w:t xml:space="preserve"> </w:t>
      </w:r>
      <w:r>
        <w:rPr>
          <w:rFonts w:cs="Gill Sans MT"/>
          <w:b/>
          <w:bCs/>
          <w:spacing w:val="-1"/>
        </w:rPr>
        <w:t>th</w:t>
      </w:r>
      <w:r>
        <w:rPr>
          <w:rFonts w:cs="Gill Sans MT"/>
          <w:b/>
          <w:bCs/>
        </w:rPr>
        <w:t>e</w:t>
      </w:r>
      <w:r>
        <w:rPr>
          <w:rFonts w:cs="Gill Sans MT"/>
          <w:b/>
          <w:bCs/>
          <w:spacing w:val="-3"/>
        </w:rPr>
        <w:t xml:space="preserve"> </w:t>
      </w:r>
      <w:r>
        <w:rPr>
          <w:rFonts w:cs="Gill Sans MT"/>
          <w:b/>
          <w:bCs/>
          <w:spacing w:val="-1"/>
        </w:rPr>
        <w:t>tim</w:t>
      </w:r>
      <w:r>
        <w:rPr>
          <w:rFonts w:cs="Gill Sans MT"/>
          <w:b/>
          <w:bCs/>
        </w:rPr>
        <w:t>e</w:t>
      </w:r>
      <w:r>
        <w:rPr>
          <w:rFonts w:cs="Gill Sans MT"/>
          <w:b/>
          <w:bCs/>
          <w:spacing w:val="-4"/>
        </w:rPr>
        <w:t xml:space="preserve"> </w:t>
      </w:r>
      <w:r>
        <w:rPr>
          <w:rFonts w:cs="Gill Sans MT"/>
          <w:b/>
          <w:bCs/>
          <w:spacing w:val="-1"/>
        </w:rPr>
        <w:t>period</w:t>
      </w:r>
      <w:r>
        <w:rPr>
          <w:rFonts w:cs="Gill Sans MT"/>
          <w:b/>
          <w:bCs/>
        </w:rPr>
        <w:t>?</w:t>
      </w:r>
      <w:r>
        <w:rPr>
          <w:rFonts w:cs="Gill Sans MT"/>
          <w:b/>
          <w:bCs/>
          <w:spacing w:val="-4"/>
        </w:rPr>
        <w:t xml:space="preserve"> </w:t>
      </w:r>
      <w:r>
        <w:t>Communicate</w:t>
      </w:r>
      <w:r>
        <w:rPr>
          <w:spacing w:val="-3"/>
        </w:rPr>
        <w:t xml:space="preserve"> </w:t>
      </w:r>
      <w:r>
        <w:t>cle</w:t>
      </w:r>
      <w:r>
        <w:rPr>
          <w:spacing w:val="-2"/>
        </w:rPr>
        <w:t>a</w:t>
      </w:r>
      <w:r>
        <w:t>rly</w:t>
      </w:r>
      <w:r>
        <w:rPr>
          <w:spacing w:val="-3"/>
        </w:rPr>
        <w:t xml:space="preserve"> </w:t>
      </w:r>
      <w:r>
        <w:t>to</w:t>
      </w:r>
      <w:r>
        <w:rPr>
          <w:spacing w:val="-4"/>
        </w:rPr>
        <w:t xml:space="preserve"> </w:t>
      </w:r>
      <w:r>
        <w:t>the</w:t>
      </w:r>
      <w:r>
        <w:rPr>
          <w:spacing w:val="-3"/>
        </w:rPr>
        <w:t xml:space="preserve"> </w:t>
      </w:r>
      <w:r>
        <w:rPr>
          <w:spacing w:val="-2"/>
        </w:rPr>
        <w:t>L</w:t>
      </w:r>
      <w:r>
        <w:t>HD</w:t>
      </w:r>
      <w:r>
        <w:rPr>
          <w:spacing w:val="-3"/>
        </w:rPr>
        <w:t xml:space="preserve"> </w:t>
      </w:r>
      <w:r>
        <w:rPr>
          <w:spacing w:val="-1"/>
        </w:rPr>
        <w:t>tha</w:t>
      </w:r>
      <w:r>
        <w:t>t</w:t>
      </w:r>
      <w:r>
        <w:rPr>
          <w:spacing w:val="-3"/>
        </w:rPr>
        <w:t xml:space="preserve"> </w:t>
      </w:r>
      <w:r>
        <w:rPr>
          <w:spacing w:val="-1"/>
        </w:rPr>
        <w:t>i</w:t>
      </w:r>
      <w:r>
        <w:t>n</w:t>
      </w:r>
      <w:r>
        <w:rPr>
          <w:spacing w:val="-4"/>
        </w:rPr>
        <w:t xml:space="preserve"> </w:t>
      </w:r>
      <w:r>
        <w:rPr>
          <w:spacing w:val="-1"/>
        </w:rPr>
        <w:t>th</w:t>
      </w:r>
      <w:r>
        <w:t>e</w:t>
      </w:r>
      <w:r>
        <w:rPr>
          <w:spacing w:val="-3"/>
        </w:rPr>
        <w:t xml:space="preserve"> </w:t>
      </w:r>
      <w:r>
        <w:rPr>
          <w:spacing w:val="-1"/>
        </w:rPr>
        <w:t>eve</w:t>
      </w:r>
      <w:r>
        <w:rPr>
          <w:spacing w:val="-2"/>
        </w:rPr>
        <w:t>n</w:t>
      </w:r>
      <w:r>
        <w:t>t</w:t>
      </w:r>
      <w:r>
        <w:rPr>
          <w:spacing w:val="-3"/>
        </w:rPr>
        <w:t xml:space="preserve"> </w:t>
      </w:r>
      <w:r>
        <w:rPr>
          <w:spacing w:val="-1"/>
        </w:rPr>
        <w:t>th</w:t>
      </w:r>
      <w:r>
        <w:t>e</w:t>
      </w:r>
      <w:r>
        <w:rPr>
          <w:spacing w:val="-3"/>
        </w:rPr>
        <w:t xml:space="preserve"> </w:t>
      </w:r>
      <w:r>
        <w:rPr>
          <w:spacing w:val="-1"/>
        </w:rPr>
        <w:t>sam</w:t>
      </w:r>
      <w:r>
        <w:t>e</w:t>
      </w:r>
      <w:r>
        <w:rPr>
          <w:spacing w:val="-4"/>
        </w:rPr>
        <w:t xml:space="preserve"> </w:t>
      </w:r>
      <w:r>
        <w:rPr>
          <w:spacing w:val="-1"/>
        </w:rPr>
        <w:t>or</w:t>
      </w:r>
      <w:r>
        <w:rPr>
          <w:spacing w:val="-1"/>
          <w:w w:val="99"/>
        </w:rPr>
        <w:t xml:space="preserve"> </w:t>
      </w:r>
      <w:r>
        <w:t>corresponding</w:t>
      </w:r>
      <w:r>
        <w:rPr>
          <w:spacing w:val="-4"/>
        </w:rPr>
        <w:t xml:space="preserve"> </w:t>
      </w:r>
      <w:r>
        <w:t>indicator</w:t>
      </w:r>
      <w:r>
        <w:rPr>
          <w:spacing w:val="-3"/>
        </w:rPr>
        <w:t xml:space="preserve"> </w:t>
      </w:r>
      <w:r>
        <w:t>is</w:t>
      </w:r>
      <w:r>
        <w:rPr>
          <w:spacing w:val="-3"/>
        </w:rPr>
        <w:t xml:space="preserve"> </w:t>
      </w:r>
      <w:r>
        <w:t>found</w:t>
      </w:r>
      <w:r>
        <w:rPr>
          <w:spacing w:val="-3"/>
        </w:rPr>
        <w:t xml:space="preserve"> </w:t>
      </w:r>
      <w:r>
        <w:t>to</w:t>
      </w:r>
      <w:r>
        <w:rPr>
          <w:spacing w:val="-6"/>
        </w:rPr>
        <w:t xml:space="preserve"> </w:t>
      </w:r>
      <w:r>
        <w:t>be</w:t>
      </w:r>
      <w:r>
        <w:rPr>
          <w:spacing w:val="-3"/>
        </w:rPr>
        <w:t xml:space="preserve"> </w:t>
      </w:r>
      <w:r>
        <w:t>in</w:t>
      </w:r>
      <w:r>
        <w:rPr>
          <w:spacing w:val="-3"/>
        </w:rPr>
        <w:t xml:space="preserve"> </w:t>
      </w:r>
      <w:r>
        <w:t>the</w:t>
      </w:r>
      <w:r>
        <w:rPr>
          <w:spacing w:val="-3"/>
        </w:rPr>
        <w:t xml:space="preserve"> </w:t>
      </w:r>
      <w:r>
        <w:t>s</w:t>
      </w:r>
      <w:r>
        <w:rPr>
          <w:spacing w:val="-2"/>
        </w:rPr>
        <w:t>a</w:t>
      </w:r>
      <w:r>
        <w:t>me</w:t>
      </w:r>
      <w:r>
        <w:rPr>
          <w:spacing w:val="-3"/>
        </w:rPr>
        <w:t xml:space="preserve"> </w:t>
      </w:r>
      <w:r>
        <w:t>State</w:t>
      </w:r>
      <w:r>
        <w:rPr>
          <w:spacing w:val="-3"/>
        </w:rPr>
        <w:t xml:space="preserve"> </w:t>
      </w:r>
      <w:r>
        <w:t>d</w:t>
      </w:r>
      <w:r>
        <w:rPr>
          <w:spacing w:val="-2"/>
        </w:rPr>
        <w:t>u</w:t>
      </w:r>
      <w:r>
        <w:t>ring</w:t>
      </w:r>
      <w:r>
        <w:rPr>
          <w:spacing w:val="-4"/>
        </w:rPr>
        <w:t xml:space="preserve"> </w:t>
      </w:r>
      <w:r>
        <w:t>the</w:t>
      </w:r>
      <w:r>
        <w:rPr>
          <w:spacing w:val="-3"/>
        </w:rPr>
        <w:t xml:space="preserve"> </w:t>
      </w:r>
      <w:r>
        <w:t>fol</w:t>
      </w:r>
      <w:r>
        <w:rPr>
          <w:spacing w:val="-2"/>
        </w:rPr>
        <w:t>l</w:t>
      </w:r>
      <w:r>
        <w:t>owing</w:t>
      </w:r>
      <w:r>
        <w:rPr>
          <w:spacing w:val="-3"/>
        </w:rPr>
        <w:t xml:space="preserve"> </w:t>
      </w:r>
      <w:r>
        <w:t>Cyc</w:t>
      </w:r>
      <w:r>
        <w:rPr>
          <w:spacing w:val="-2"/>
        </w:rPr>
        <w:t>l</w:t>
      </w:r>
      <w:r>
        <w:rPr>
          <w:spacing w:val="-1"/>
        </w:rPr>
        <w:t>e</w:t>
      </w:r>
      <w:r>
        <w:t>’s</w:t>
      </w:r>
      <w:r>
        <w:rPr>
          <w:spacing w:val="-3"/>
        </w:rPr>
        <w:t xml:space="preserve"> </w:t>
      </w:r>
      <w:r>
        <w:t>revi</w:t>
      </w:r>
      <w:r>
        <w:rPr>
          <w:spacing w:val="-2"/>
        </w:rPr>
        <w:t>e</w:t>
      </w:r>
      <w:r>
        <w:t>w,</w:t>
      </w:r>
      <w:r>
        <w:rPr>
          <w:spacing w:val="-3"/>
        </w:rPr>
        <w:t xml:space="preserve"> </w:t>
      </w:r>
      <w:r>
        <w:rPr>
          <w:spacing w:val="-2"/>
        </w:rPr>
        <w:t>i</w:t>
      </w:r>
      <w:r>
        <w:t>t</w:t>
      </w:r>
      <w:r>
        <w:rPr>
          <w:spacing w:val="-4"/>
        </w:rPr>
        <w:t xml:space="preserve"> </w:t>
      </w:r>
      <w:r>
        <w:t>will be</w:t>
      </w:r>
      <w:r>
        <w:rPr>
          <w:spacing w:val="-6"/>
        </w:rPr>
        <w:t xml:space="preserve"> </w:t>
      </w:r>
      <w:r>
        <w:t>designated</w:t>
      </w:r>
      <w:r>
        <w:rPr>
          <w:spacing w:val="-6"/>
        </w:rPr>
        <w:t xml:space="preserve"> </w:t>
      </w:r>
      <w:r>
        <w:t>as</w:t>
      </w:r>
      <w:r>
        <w:rPr>
          <w:spacing w:val="-5"/>
        </w:rPr>
        <w:t xml:space="preserve"> </w:t>
      </w:r>
      <w:r>
        <w:t>“Not</w:t>
      </w:r>
      <w:r>
        <w:rPr>
          <w:spacing w:val="-6"/>
        </w:rPr>
        <w:t xml:space="preserve"> </w:t>
      </w:r>
      <w:r>
        <w:t>Met”.</w:t>
      </w:r>
    </w:p>
    <w:p w14:paraId="34A3AF9F" w14:textId="77777777" w:rsidR="00061071" w:rsidRDefault="00061071">
      <w:pPr>
        <w:spacing w:before="20" w:line="260" w:lineRule="exact"/>
        <w:rPr>
          <w:sz w:val="26"/>
          <w:szCs w:val="26"/>
        </w:rPr>
      </w:pPr>
    </w:p>
    <w:p w14:paraId="06954852" w14:textId="77777777" w:rsidR="00061071" w:rsidRDefault="00A61E6E">
      <w:pPr>
        <w:pStyle w:val="BodyText"/>
        <w:numPr>
          <w:ilvl w:val="0"/>
          <w:numId w:val="7"/>
        </w:numPr>
        <w:tabs>
          <w:tab w:val="left" w:pos="479"/>
        </w:tabs>
        <w:spacing w:line="239" w:lineRule="auto"/>
        <w:ind w:left="480" w:right="137"/>
      </w:pPr>
      <w:r>
        <w:rPr>
          <w:rFonts w:cs="Gill Sans MT"/>
          <w:b/>
          <w:bCs/>
          <w:spacing w:val="-1"/>
        </w:rPr>
        <w:t>Follow-u</w:t>
      </w:r>
      <w:r>
        <w:rPr>
          <w:rFonts w:cs="Gill Sans MT"/>
          <w:b/>
          <w:bCs/>
        </w:rPr>
        <w:t>p</w:t>
      </w:r>
      <w:r>
        <w:rPr>
          <w:rFonts w:cs="Gill Sans MT"/>
          <w:b/>
          <w:bCs/>
          <w:spacing w:val="-7"/>
        </w:rPr>
        <w:t xml:space="preserve"> </w:t>
      </w:r>
      <w:r>
        <w:rPr>
          <w:rFonts w:cs="Gill Sans MT"/>
          <w:b/>
          <w:bCs/>
          <w:spacing w:val="-1"/>
        </w:rPr>
        <w:t>material</w:t>
      </w:r>
      <w:r>
        <w:rPr>
          <w:rFonts w:cs="Gill Sans MT"/>
          <w:b/>
          <w:bCs/>
        </w:rPr>
        <w:t>s</w:t>
      </w:r>
      <w:r>
        <w:rPr>
          <w:rFonts w:cs="Gill Sans MT"/>
          <w:b/>
          <w:bCs/>
          <w:spacing w:val="-6"/>
        </w:rPr>
        <w:t xml:space="preserve"> </w:t>
      </w:r>
      <w:r>
        <w:rPr>
          <w:rFonts w:cs="Gill Sans MT"/>
          <w:b/>
          <w:bCs/>
          <w:spacing w:val="-1"/>
        </w:rPr>
        <w:t>post-revie</w:t>
      </w:r>
      <w:r>
        <w:rPr>
          <w:rFonts w:cs="Gill Sans MT"/>
          <w:b/>
          <w:bCs/>
        </w:rPr>
        <w:t>w</w:t>
      </w:r>
      <w:r>
        <w:t>:</w:t>
      </w:r>
      <w:r>
        <w:rPr>
          <w:spacing w:val="-6"/>
        </w:rPr>
        <w:t xml:space="preserve"> </w:t>
      </w:r>
      <w:r>
        <w:t>Should</w:t>
      </w:r>
      <w:r>
        <w:rPr>
          <w:spacing w:val="-7"/>
        </w:rPr>
        <w:t xml:space="preserve"> </w:t>
      </w:r>
      <w:r>
        <w:t>materials,</w:t>
      </w:r>
      <w:r>
        <w:rPr>
          <w:spacing w:val="-6"/>
        </w:rPr>
        <w:t xml:space="preserve"> </w:t>
      </w:r>
      <w:r>
        <w:t>such</w:t>
      </w:r>
      <w:r>
        <w:rPr>
          <w:spacing w:val="-6"/>
        </w:rPr>
        <w:t xml:space="preserve"> </w:t>
      </w:r>
      <w:r>
        <w:t>as</w:t>
      </w:r>
      <w:r>
        <w:rPr>
          <w:spacing w:val="-8"/>
        </w:rPr>
        <w:t xml:space="preserve"> </w:t>
      </w:r>
      <w:r>
        <w:t>documentation,</w:t>
      </w:r>
      <w:r>
        <w:rPr>
          <w:spacing w:val="-7"/>
        </w:rPr>
        <w:t xml:space="preserve"> </w:t>
      </w:r>
      <w:r>
        <w:rPr>
          <w:spacing w:val="-1"/>
        </w:rPr>
        <w:t>b</w:t>
      </w:r>
      <w:r>
        <w:t>e</w:t>
      </w:r>
      <w:r>
        <w:rPr>
          <w:spacing w:val="-7"/>
        </w:rPr>
        <w:t xml:space="preserve"> </w:t>
      </w:r>
      <w:r>
        <w:rPr>
          <w:spacing w:val="-2"/>
        </w:rPr>
        <w:t>n</w:t>
      </w:r>
      <w:r>
        <w:rPr>
          <w:spacing w:val="-1"/>
        </w:rPr>
        <w:t>eede</w:t>
      </w:r>
      <w:r>
        <w:t>d</w:t>
      </w:r>
      <w:r>
        <w:rPr>
          <w:spacing w:val="-6"/>
        </w:rPr>
        <w:t xml:space="preserve"> </w:t>
      </w:r>
      <w:r>
        <w:rPr>
          <w:spacing w:val="-1"/>
        </w:rPr>
        <w:t>to</w:t>
      </w:r>
      <w:r>
        <w:rPr>
          <w:spacing w:val="-1"/>
          <w:w w:val="99"/>
        </w:rPr>
        <w:t xml:space="preserve"> </w:t>
      </w:r>
      <w:r>
        <w:t>further</w:t>
      </w:r>
      <w:r>
        <w:rPr>
          <w:spacing w:val="-3"/>
        </w:rPr>
        <w:t xml:space="preserve"> </w:t>
      </w:r>
      <w:r>
        <w:t>det</w:t>
      </w:r>
      <w:r>
        <w:rPr>
          <w:spacing w:val="-1"/>
        </w:rPr>
        <w:t>e</w:t>
      </w:r>
      <w:r>
        <w:t>rmine</w:t>
      </w:r>
      <w:r>
        <w:rPr>
          <w:spacing w:val="-2"/>
        </w:rPr>
        <w:t xml:space="preserve"> </w:t>
      </w:r>
      <w:r>
        <w:t>the</w:t>
      </w:r>
      <w:r>
        <w:rPr>
          <w:spacing w:val="-3"/>
        </w:rPr>
        <w:t xml:space="preserve"> </w:t>
      </w:r>
      <w:r>
        <w:t>status</w:t>
      </w:r>
      <w:r>
        <w:rPr>
          <w:spacing w:val="-2"/>
        </w:rPr>
        <w:t xml:space="preserve"> </w:t>
      </w:r>
      <w:r>
        <w:t>of</w:t>
      </w:r>
      <w:r>
        <w:rPr>
          <w:spacing w:val="-2"/>
        </w:rPr>
        <w:t xml:space="preserve"> </w:t>
      </w:r>
      <w:r>
        <w:t>an</w:t>
      </w:r>
      <w:r>
        <w:rPr>
          <w:spacing w:val="-3"/>
        </w:rPr>
        <w:t xml:space="preserve"> </w:t>
      </w:r>
      <w:r>
        <w:t>i</w:t>
      </w:r>
      <w:r>
        <w:rPr>
          <w:spacing w:val="-2"/>
        </w:rPr>
        <w:t>n</w:t>
      </w:r>
      <w:r>
        <w:t>dicator</w:t>
      </w:r>
      <w:r>
        <w:rPr>
          <w:spacing w:val="-4"/>
        </w:rPr>
        <w:t xml:space="preserve"> </w:t>
      </w:r>
      <w:r>
        <w:t>after</w:t>
      </w:r>
      <w:r>
        <w:rPr>
          <w:spacing w:val="-4"/>
        </w:rPr>
        <w:t xml:space="preserve"> </w:t>
      </w:r>
      <w:r>
        <w:t>the</w:t>
      </w:r>
      <w:r>
        <w:rPr>
          <w:spacing w:val="-3"/>
        </w:rPr>
        <w:t xml:space="preserve"> </w:t>
      </w:r>
      <w:r>
        <w:t>On-Site</w:t>
      </w:r>
      <w:r>
        <w:rPr>
          <w:spacing w:val="-2"/>
        </w:rPr>
        <w:t xml:space="preserve"> </w:t>
      </w:r>
      <w:r>
        <w:t>Rev</w:t>
      </w:r>
      <w:r>
        <w:rPr>
          <w:spacing w:val="-2"/>
        </w:rPr>
        <w:t>i</w:t>
      </w:r>
      <w:r>
        <w:t>ew,</w:t>
      </w:r>
      <w:r>
        <w:rPr>
          <w:spacing w:val="-3"/>
        </w:rPr>
        <w:t xml:space="preserve"> </w:t>
      </w:r>
      <w:r>
        <w:t>the</w:t>
      </w:r>
      <w:r>
        <w:rPr>
          <w:spacing w:val="-2"/>
        </w:rPr>
        <w:t xml:space="preserve"> </w:t>
      </w:r>
      <w:r>
        <w:t>use</w:t>
      </w:r>
      <w:r>
        <w:rPr>
          <w:spacing w:val="-2"/>
        </w:rPr>
        <w:t xml:space="preserve"> </w:t>
      </w:r>
      <w:r>
        <w:t>of</w:t>
      </w:r>
      <w:r>
        <w:rPr>
          <w:spacing w:val="-3"/>
        </w:rPr>
        <w:t xml:space="preserve"> </w:t>
      </w:r>
      <w:r>
        <w:t>“Met</w:t>
      </w:r>
      <w:r>
        <w:rPr>
          <w:spacing w:val="-2"/>
        </w:rPr>
        <w:t xml:space="preserve"> </w:t>
      </w:r>
      <w:r>
        <w:t>with Conditions”</w:t>
      </w:r>
      <w:r>
        <w:rPr>
          <w:spacing w:val="-5"/>
        </w:rPr>
        <w:t xml:space="preserve"> </w:t>
      </w:r>
      <w:r>
        <w:t>field</w:t>
      </w:r>
      <w:r>
        <w:rPr>
          <w:spacing w:val="-4"/>
        </w:rPr>
        <w:t xml:space="preserve"> </w:t>
      </w:r>
      <w:r>
        <w:t>is</w:t>
      </w:r>
      <w:r>
        <w:rPr>
          <w:spacing w:val="-4"/>
        </w:rPr>
        <w:t xml:space="preserve"> </w:t>
      </w:r>
      <w:r>
        <w:t>ina</w:t>
      </w:r>
      <w:r>
        <w:rPr>
          <w:spacing w:val="-2"/>
        </w:rPr>
        <w:t>p</w:t>
      </w:r>
      <w:r>
        <w:t>propriate.</w:t>
      </w:r>
      <w:r>
        <w:rPr>
          <w:spacing w:val="-4"/>
        </w:rPr>
        <w:t xml:space="preserve"> </w:t>
      </w:r>
      <w:r>
        <w:t>The</w:t>
      </w:r>
      <w:r>
        <w:rPr>
          <w:spacing w:val="-4"/>
        </w:rPr>
        <w:t xml:space="preserve"> </w:t>
      </w:r>
      <w:r>
        <w:t>indicator</w:t>
      </w:r>
      <w:r>
        <w:rPr>
          <w:spacing w:val="-6"/>
        </w:rPr>
        <w:t xml:space="preserve"> </w:t>
      </w:r>
      <w:r>
        <w:t>should</w:t>
      </w:r>
      <w:r>
        <w:rPr>
          <w:spacing w:val="-4"/>
        </w:rPr>
        <w:t xml:space="preserve"> </w:t>
      </w:r>
      <w:r>
        <w:t>be</w:t>
      </w:r>
      <w:r>
        <w:rPr>
          <w:spacing w:val="-4"/>
        </w:rPr>
        <w:t xml:space="preserve"> </w:t>
      </w:r>
      <w:r>
        <w:rPr>
          <w:spacing w:val="-2"/>
        </w:rPr>
        <w:t>d</w:t>
      </w:r>
      <w:r>
        <w:t>etermined</w:t>
      </w:r>
      <w:r>
        <w:rPr>
          <w:spacing w:val="-4"/>
        </w:rPr>
        <w:t xml:space="preserve"> </w:t>
      </w:r>
      <w:r>
        <w:rPr>
          <w:spacing w:val="-2"/>
        </w:rPr>
        <w:t>“</w:t>
      </w:r>
      <w:r>
        <w:rPr>
          <w:spacing w:val="-1"/>
        </w:rPr>
        <w:t>N</w:t>
      </w:r>
      <w:r>
        <w:t>ot</w:t>
      </w:r>
      <w:r>
        <w:rPr>
          <w:spacing w:val="-5"/>
        </w:rPr>
        <w:t xml:space="preserve"> </w:t>
      </w:r>
      <w:r>
        <w:t>Met”</w:t>
      </w:r>
      <w:r>
        <w:rPr>
          <w:spacing w:val="-4"/>
        </w:rPr>
        <w:t xml:space="preserve"> </w:t>
      </w:r>
      <w:r>
        <w:rPr>
          <w:spacing w:val="-2"/>
        </w:rPr>
        <w:t>s</w:t>
      </w:r>
      <w:r>
        <w:t>o</w:t>
      </w:r>
      <w:r>
        <w:rPr>
          <w:spacing w:val="-4"/>
        </w:rPr>
        <w:t xml:space="preserve"> </w:t>
      </w:r>
      <w:r>
        <w:t>that</w:t>
      </w:r>
      <w:r>
        <w:rPr>
          <w:spacing w:val="-4"/>
        </w:rPr>
        <w:t xml:space="preserve"> </w:t>
      </w:r>
      <w:r>
        <w:t>t</w:t>
      </w:r>
      <w:r>
        <w:rPr>
          <w:spacing w:val="-2"/>
        </w:rPr>
        <w:t>h</w:t>
      </w:r>
      <w:r>
        <w:t>e</w:t>
      </w:r>
      <w:r>
        <w:rPr>
          <w:spacing w:val="-4"/>
        </w:rPr>
        <w:t xml:space="preserve"> </w:t>
      </w:r>
      <w:r>
        <w:rPr>
          <w:spacing w:val="-2"/>
        </w:rPr>
        <w:t>L</w:t>
      </w:r>
      <w:r>
        <w:t>HD may</w:t>
      </w:r>
      <w:r>
        <w:rPr>
          <w:spacing w:val="-1"/>
        </w:rPr>
        <w:t xml:space="preserve"> </w:t>
      </w:r>
      <w:r>
        <w:t>follow</w:t>
      </w:r>
      <w:r>
        <w:rPr>
          <w:spacing w:val="-1"/>
        </w:rPr>
        <w:t xml:space="preserve"> </w:t>
      </w:r>
      <w:r>
        <w:t>up</w:t>
      </w:r>
      <w:r>
        <w:rPr>
          <w:spacing w:val="-1"/>
        </w:rPr>
        <w:t xml:space="preserve"> </w:t>
      </w:r>
      <w:r>
        <w:t>with</w:t>
      </w:r>
      <w:r>
        <w:rPr>
          <w:spacing w:val="-2"/>
        </w:rPr>
        <w:t xml:space="preserve"> </w:t>
      </w:r>
      <w:r>
        <w:t>a</w:t>
      </w:r>
      <w:r>
        <w:rPr>
          <w:spacing w:val="-1"/>
        </w:rPr>
        <w:t xml:space="preserve"> </w:t>
      </w:r>
      <w:r>
        <w:t>CPA.</w:t>
      </w:r>
    </w:p>
    <w:p w14:paraId="2804384C" w14:textId="77777777" w:rsidR="00061071" w:rsidRDefault="00061071">
      <w:pPr>
        <w:spacing w:before="19" w:line="260" w:lineRule="exact"/>
        <w:rPr>
          <w:sz w:val="26"/>
          <w:szCs w:val="26"/>
        </w:rPr>
      </w:pPr>
    </w:p>
    <w:p w14:paraId="44F09287" w14:textId="36CDD088" w:rsidR="00061071" w:rsidRDefault="00EB2B54" w:rsidP="00A169E8">
      <w:pPr>
        <w:pStyle w:val="Heading2"/>
        <w:rPr>
          <w:bCs/>
        </w:rPr>
      </w:pPr>
      <w:bookmarkStart w:id="94" w:name="_Toc492037596"/>
      <w:bookmarkStart w:id="95" w:name="_Toc492038880"/>
      <w:bookmarkStart w:id="96" w:name="_Toc492556644"/>
      <w:r>
        <w:t xml:space="preserve">5.8 </w:t>
      </w:r>
      <w:r w:rsidR="00A61E6E">
        <w:t>Inquiry</w:t>
      </w:r>
      <w:r w:rsidR="00A61E6E">
        <w:rPr>
          <w:spacing w:val="-7"/>
        </w:rPr>
        <w:t xml:space="preserve"> </w:t>
      </w:r>
      <w:r w:rsidR="00A61E6E">
        <w:t>Po</w:t>
      </w:r>
      <w:r w:rsidR="00A61E6E">
        <w:rPr>
          <w:spacing w:val="-2"/>
        </w:rPr>
        <w:t>l</w:t>
      </w:r>
      <w:r w:rsidR="00A61E6E">
        <w:rPr>
          <w:spacing w:val="-1"/>
        </w:rPr>
        <w:t>i</w:t>
      </w:r>
      <w:r w:rsidR="00A61E6E">
        <w:t>cy</w:t>
      </w:r>
      <w:bookmarkEnd w:id="94"/>
      <w:bookmarkEnd w:id="95"/>
      <w:bookmarkEnd w:id="96"/>
    </w:p>
    <w:p w14:paraId="5C32137E" w14:textId="77777777" w:rsidR="00061071" w:rsidRDefault="00061071">
      <w:pPr>
        <w:spacing w:before="19" w:line="260" w:lineRule="exact"/>
        <w:rPr>
          <w:sz w:val="26"/>
          <w:szCs w:val="26"/>
        </w:rPr>
      </w:pPr>
    </w:p>
    <w:p w14:paraId="0822A96F" w14:textId="77777777" w:rsidR="00061071" w:rsidRDefault="00A61E6E">
      <w:pPr>
        <w:pStyle w:val="BodyText"/>
        <w:spacing w:line="239" w:lineRule="auto"/>
        <w:ind w:right="316"/>
      </w:pPr>
      <w:r>
        <w:rPr>
          <w:spacing w:val="-1"/>
        </w:rPr>
        <w:t>LHD</w:t>
      </w:r>
      <w:r>
        <w:t>s</w:t>
      </w:r>
      <w:r>
        <w:rPr>
          <w:spacing w:val="-5"/>
        </w:rPr>
        <w:t xml:space="preserve"> </w:t>
      </w:r>
      <w:r>
        <w:rPr>
          <w:spacing w:val="-1"/>
        </w:rPr>
        <w:t>tha</w:t>
      </w:r>
      <w:r>
        <w:t>t</w:t>
      </w:r>
      <w:r>
        <w:rPr>
          <w:spacing w:val="-5"/>
        </w:rPr>
        <w:t xml:space="preserve"> </w:t>
      </w:r>
      <w:r>
        <w:rPr>
          <w:spacing w:val="-1"/>
        </w:rPr>
        <w:t>disagre</w:t>
      </w:r>
      <w:r>
        <w:t>e</w:t>
      </w:r>
      <w:r>
        <w:rPr>
          <w:spacing w:val="-4"/>
        </w:rPr>
        <w:t xml:space="preserve"> </w:t>
      </w:r>
      <w:r>
        <w:rPr>
          <w:spacing w:val="-1"/>
        </w:rPr>
        <w:t>wit</w:t>
      </w:r>
      <w:r>
        <w:t>h</w:t>
      </w:r>
      <w:r>
        <w:rPr>
          <w:spacing w:val="-5"/>
        </w:rPr>
        <w:t xml:space="preserve"> </w:t>
      </w:r>
      <w:r>
        <w:rPr>
          <w:spacing w:val="-1"/>
        </w:rPr>
        <w:t>On-Sit</w:t>
      </w:r>
      <w:r>
        <w:t>e</w:t>
      </w:r>
      <w:r>
        <w:rPr>
          <w:spacing w:val="-4"/>
        </w:rPr>
        <w:t xml:space="preserve"> </w:t>
      </w:r>
      <w:r>
        <w:rPr>
          <w:spacing w:val="-1"/>
        </w:rPr>
        <w:t>Revie</w:t>
      </w:r>
      <w:r>
        <w:t>w</w:t>
      </w:r>
      <w:r>
        <w:rPr>
          <w:spacing w:val="-5"/>
        </w:rPr>
        <w:t xml:space="preserve"> </w:t>
      </w:r>
      <w:r>
        <w:rPr>
          <w:spacing w:val="-1"/>
        </w:rPr>
        <w:t>finding</w:t>
      </w:r>
      <w:r>
        <w:t>s</w:t>
      </w:r>
      <w:r>
        <w:rPr>
          <w:spacing w:val="-4"/>
        </w:rPr>
        <w:t xml:space="preserve"> </w:t>
      </w:r>
      <w:r>
        <w:rPr>
          <w:spacing w:val="-1"/>
        </w:rPr>
        <w:t>o</w:t>
      </w:r>
      <w:r>
        <w:t>r</w:t>
      </w:r>
      <w:r>
        <w:rPr>
          <w:spacing w:val="-6"/>
        </w:rPr>
        <w:t xml:space="preserve"> </w:t>
      </w:r>
      <w:r>
        <w:t>their</w:t>
      </w:r>
      <w:r>
        <w:rPr>
          <w:spacing w:val="-4"/>
        </w:rPr>
        <w:t xml:space="preserve"> </w:t>
      </w:r>
      <w:r>
        <w:rPr>
          <w:spacing w:val="-2"/>
        </w:rPr>
        <w:t>A</w:t>
      </w:r>
      <w:r>
        <w:t>ccreditation</w:t>
      </w:r>
      <w:r>
        <w:rPr>
          <w:spacing w:val="-5"/>
        </w:rPr>
        <w:t xml:space="preserve"> </w:t>
      </w:r>
      <w:r>
        <w:t>designation</w:t>
      </w:r>
      <w:r>
        <w:rPr>
          <w:spacing w:val="-4"/>
        </w:rPr>
        <w:t xml:space="preserve"> </w:t>
      </w:r>
      <w:r>
        <w:t>may</w:t>
      </w:r>
      <w:r>
        <w:rPr>
          <w:spacing w:val="-5"/>
        </w:rPr>
        <w:t xml:space="preserve"> </w:t>
      </w:r>
      <w:r>
        <w:t>request</w:t>
      </w:r>
      <w:r>
        <w:rPr>
          <w:spacing w:val="-4"/>
        </w:rPr>
        <w:t xml:space="preserve"> </w:t>
      </w:r>
      <w:r>
        <w:t>an</w:t>
      </w:r>
      <w:r>
        <w:rPr>
          <w:w w:val="99"/>
        </w:rPr>
        <w:t xml:space="preserve"> </w:t>
      </w:r>
      <w:r>
        <w:rPr>
          <w:spacing w:val="-1"/>
        </w:rPr>
        <w:t>Inquiry</w:t>
      </w:r>
      <w:r>
        <w:t>.</w:t>
      </w:r>
      <w:r>
        <w:rPr>
          <w:spacing w:val="-4"/>
        </w:rPr>
        <w:t xml:space="preserve"> </w:t>
      </w:r>
      <w:r>
        <w:rPr>
          <w:spacing w:val="-1"/>
        </w:rPr>
        <w:t>I</w:t>
      </w:r>
      <w:r>
        <w:t>f</w:t>
      </w:r>
      <w:r>
        <w:rPr>
          <w:spacing w:val="-4"/>
        </w:rPr>
        <w:t xml:space="preserve"> </w:t>
      </w:r>
      <w:r>
        <w:rPr>
          <w:spacing w:val="-1"/>
        </w:rPr>
        <w:t>th</w:t>
      </w:r>
      <w:r>
        <w:t>e</w:t>
      </w:r>
      <w:r>
        <w:rPr>
          <w:spacing w:val="-4"/>
        </w:rPr>
        <w:t xml:space="preserve"> </w:t>
      </w:r>
      <w:r>
        <w:rPr>
          <w:spacing w:val="-1"/>
        </w:rPr>
        <w:t>finding</w:t>
      </w:r>
      <w:r>
        <w:t>s</w:t>
      </w:r>
      <w:r>
        <w:rPr>
          <w:spacing w:val="-4"/>
        </w:rPr>
        <w:t xml:space="preserve"> </w:t>
      </w:r>
      <w:r>
        <w:rPr>
          <w:spacing w:val="-1"/>
        </w:rPr>
        <w:t>i</w:t>
      </w:r>
      <w:r>
        <w:t>n</w:t>
      </w:r>
      <w:r>
        <w:rPr>
          <w:spacing w:val="-3"/>
        </w:rPr>
        <w:t xml:space="preserve"> </w:t>
      </w:r>
      <w:r>
        <w:rPr>
          <w:spacing w:val="-1"/>
        </w:rPr>
        <w:t>questio</w:t>
      </w:r>
      <w:r>
        <w:t>n</w:t>
      </w:r>
      <w:r>
        <w:rPr>
          <w:spacing w:val="-4"/>
        </w:rPr>
        <w:t xml:space="preserve"> </w:t>
      </w:r>
      <w:r>
        <w:rPr>
          <w:spacing w:val="-1"/>
        </w:rPr>
        <w:t>r</w:t>
      </w:r>
      <w:r>
        <w:t>e</w:t>
      </w:r>
      <w:r>
        <w:rPr>
          <w:spacing w:val="-1"/>
        </w:rPr>
        <w:t>lat</w:t>
      </w:r>
      <w:r>
        <w:t>e</w:t>
      </w:r>
      <w:r>
        <w:rPr>
          <w:spacing w:val="-4"/>
        </w:rPr>
        <w:t xml:space="preserve"> </w:t>
      </w:r>
      <w:r>
        <w:rPr>
          <w:spacing w:val="-1"/>
        </w:rPr>
        <w:t>t</w:t>
      </w:r>
      <w:r>
        <w:t>o</w:t>
      </w:r>
      <w:r>
        <w:rPr>
          <w:spacing w:val="-4"/>
        </w:rPr>
        <w:t xml:space="preserve"> </w:t>
      </w:r>
      <w:r>
        <w:rPr>
          <w:spacing w:val="-1"/>
        </w:rPr>
        <w:t>Reviewe</w:t>
      </w:r>
      <w:r>
        <w:t>r</w:t>
      </w:r>
      <w:r>
        <w:rPr>
          <w:spacing w:val="-4"/>
        </w:rPr>
        <w:t xml:space="preserve"> </w:t>
      </w:r>
      <w:r>
        <w:rPr>
          <w:spacing w:val="-1"/>
        </w:rPr>
        <w:t>finding</w:t>
      </w:r>
      <w:r>
        <w:t>s</w:t>
      </w:r>
      <w:r>
        <w:rPr>
          <w:spacing w:val="-3"/>
        </w:rPr>
        <w:t xml:space="preserve"> </w:t>
      </w:r>
      <w:r>
        <w:rPr>
          <w:spacing w:val="-1"/>
        </w:rPr>
        <w:t>(a</w:t>
      </w:r>
      <w:r>
        <w:t>s</w:t>
      </w:r>
      <w:r>
        <w:rPr>
          <w:spacing w:val="-4"/>
        </w:rPr>
        <w:t xml:space="preserve"> </w:t>
      </w:r>
      <w:r>
        <w:rPr>
          <w:spacing w:val="-3"/>
        </w:rPr>
        <w:t>o</w:t>
      </w:r>
      <w:r>
        <w:rPr>
          <w:spacing w:val="-1"/>
        </w:rPr>
        <w:t>ppose</w:t>
      </w:r>
      <w:r>
        <w:t>d</w:t>
      </w:r>
      <w:r>
        <w:rPr>
          <w:spacing w:val="-4"/>
        </w:rPr>
        <w:t xml:space="preserve"> </w:t>
      </w:r>
      <w:r>
        <w:rPr>
          <w:spacing w:val="-1"/>
        </w:rPr>
        <w:t>t</w:t>
      </w:r>
      <w:r>
        <w:t>o</w:t>
      </w:r>
      <w:r>
        <w:rPr>
          <w:spacing w:val="-4"/>
        </w:rPr>
        <w:t xml:space="preserve"> </w:t>
      </w:r>
      <w:r>
        <w:rPr>
          <w:spacing w:val="-1"/>
        </w:rPr>
        <w:t>th</w:t>
      </w:r>
      <w:r>
        <w:t>e</w:t>
      </w:r>
      <w:r>
        <w:rPr>
          <w:spacing w:val="-4"/>
        </w:rPr>
        <w:t xml:space="preserve"> </w:t>
      </w:r>
      <w:r>
        <w:rPr>
          <w:spacing w:val="-1"/>
        </w:rPr>
        <w:t>Accreditatio</w:t>
      </w:r>
      <w:r>
        <w:t>n</w:t>
      </w:r>
      <w:r>
        <w:rPr>
          <w:spacing w:val="-3"/>
        </w:rPr>
        <w:t xml:space="preserve"> </w:t>
      </w:r>
      <w:r>
        <w:rPr>
          <w:spacing w:val="-1"/>
        </w:rPr>
        <w:t>status</w:t>
      </w:r>
      <w:r>
        <w:rPr>
          <w:spacing w:val="-1"/>
          <w:w w:val="99"/>
        </w:rPr>
        <w:t xml:space="preserve"> </w:t>
      </w:r>
      <w:r>
        <w:t>designation),</w:t>
      </w:r>
      <w:r>
        <w:rPr>
          <w:spacing w:val="-4"/>
        </w:rPr>
        <w:t xml:space="preserve"> </w:t>
      </w:r>
      <w:r>
        <w:t>the</w:t>
      </w:r>
      <w:r>
        <w:rPr>
          <w:spacing w:val="-4"/>
        </w:rPr>
        <w:t xml:space="preserve"> </w:t>
      </w:r>
      <w:r>
        <w:rPr>
          <w:spacing w:val="-2"/>
        </w:rPr>
        <w:t>L</w:t>
      </w:r>
      <w:r>
        <w:t>HD</w:t>
      </w:r>
      <w:r>
        <w:rPr>
          <w:spacing w:val="-4"/>
        </w:rPr>
        <w:t xml:space="preserve"> </w:t>
      </w:r>
      <w:r>
        <w:t>is</w:t>
      </w:r>
      <w:r>
        <w:rPr>
          <w:spacing w:val="-4"/>
        </w:rPr>
        <w:t xml:space="preserve"> </w:t>
      </w:r>
      <w:r>
        <w:t>encouraged</w:t>
      </w:r>
      <w:r>
        <w:rPr>
          <w:spacing w:val="-4"/>
        </w:rPr>
        <w:t xml:space="preserve"> </w:t>
      </w:r>
      <w:r>
        <w:t>to</w:t>
      </w:r>
      <w:r>
        <w:rPr>
          <w:spacing w:val="-4"/>
        </w:rPr>
        <w:t xml:space="preserve"> </w:t>
      </w:r>
      <w:r>
        <w:t>first</w:t>
      </w:r>
      <w:r>
        <w:rPr>
          <w:spacing w:val="-3"/>
        </w:rPr>
        <w:t xml:space="preserve"> </w:t>
      </w:r>
      <w:r>
        <w:t>con</w:t>
      </w:r>
      <w:r>
        <w:rPr>
          <w:spacing w:val="-2"/>
        </w:rPr>
        <w:t>t</w:t>
      </w:r>
      <w:r>
        <w:t>act</w:t>
      </w:r>
      <w:r>
        <w:rPr>
          <w:spacing w:val="-4"/>
        </w:rPr>
        <w:t xml:space="preserve"> </w:t>
      </w:r>
      <w:r>
        <w:t>t</w:t>
      </w:r>
      <w:r>
        <w:rPr>
          <w:spacing w:val="-2"/>
        </w:rPr>
        <w:t>h</w:t>
      </w:r>
      <w:r>
        <w:t>e</w:t>
      </w:r>
      <w:r>
        <w:rPr>
          <w:spacing w:val="-4"/>
        </w:rPr>
        <w:t xml:space="preserve"> </w:t>
      </w:r>
      <w:r>
        <w:t>R</w:t>
      </w:r>
      <w:r>
        <w:rPr>
          <w:spacing w:val="-1"/>
        </w:rPr>
        <w:t>e</w:t>
      </w:r>
      <w:r>
        <w:t>v</w:t>
      </w:r>
      <w:r>
        <w:rPr>
          <w:spacing w:val="-2"/>
        </w:rPr>
        <w:t>i</w:t>
      </w:r>
      <w:r>
        <w:t>ewer</w:t>
      </w:r>
      <w:r>
        <w:rPr>
          <w:spacing w:val="-4"/>
        </w:rPr>
        <w:t xml:space="preserve"> </w:t>
      </w:r>
      <w:r>
        <w:t>to</w:t>
      </w:r>
      <w:r>
        <w:rPr>
          <w:spacing w:val="-3"/>
        </w:rPr>
        <w:t xml:space="preserve"> </w:t>
      </w:r>
      <w:r>
        <w:rPr>
          <w:spacing w:val="-2"/>
        </w:rPr>
        <w:t>s</w:t>
      </w:r>
      <w:r>
        <w:t>e</w:t>
      </w:r>
      <w:r>
        <w:rPr>
          <w:spacing w:val="-1"/>
        </w:rPr>
        <w:t>e</w:t>
      </w:r>
      <w:r>
        <w:t>k</w:t>
      </w:r>
      <w:r>
        <w:rPr>
          <w:spacing w:val="-4"/>
        </w:rPr>
        <w:t xml:space="preserve"> </w:t>
      </w:r>
      <w:r>
        <w:t>a</w:t>
      </w:r>
      <w:r>
        <w:rPr>
          <w:spacing w:val="-4"/>
        </w:rPr>
        <w:t xml:space="preserve"> </w:t>
      </w:r>
      <w:r>
        <w:t>resoluti</w:t>
      </w:r>
      <w:r>
        <w:rPr>
          <w:spacing w:val="-2"/>
        </w:rPr>
        <w:t>o</w:t>
      </w:r>
      <w:r>
        <w:t>n</w:t>
      </w:r>
      <w:r>
        <w:rPr>
          <w:spacing w:val="-4"/>
        </w:rPr>
        <w:t xml:space="preserve"> </w:t>
      </w:r>
      <w:r>
        <w:t>before</w:t>
      </w:r>
      <w:r>
        <w:rPr>
          <w:w w:val="99"/>
        </w:rPr>
        <w:t xml:space="preserve"> </w:t>
      </w:r>
      <w:r>
        <w:t>submitting</w:t>
      </w:r>
      <w:r>
        <w:rPr>
          <w:spacing w:val="-3"/>
        </w:rPr>
        <w:t xml:space="preserve"> </w:t>
      </w:r>
      <w:r>
        <w:t>in</w:t>
      </w:r>
      <w:r>
        <w:rPr>
          <w:spacing w:val="-2"/>
        </w:rPr>
        <w:t xml:space="preserve"> </w:t>
      </w:r>
      <w:r>
        <w:t>writing</w:t>
      </w:r>
      <w:r>
        <w:rPr>
          <w:spacing w:val="-2"/>
        </w:rPr>
        <w:t xml:space="preserve"> </w:t>
      </w:r>
      <w:r>
        <w:t>a</w:t>
      </w:r>
      <w:r>
        <w:rPr>
          <w:spacing w:val="-2"/>
        </w:rPr>
        <w:t xml:space="preserve"> r</w:t>
      </w:r>
      <w:r>
        <w:t>equest</w:t>
      </w:r>
      <w:r>
        <w:rPr>
          <w:spacing w:val="-2"/>
        </w:rPr>
        <w:t xml:space="preserve"> </w:t>
      </w:r>
      <w:r>
        <w:t>for</w:t>
      </w:r>
      <w:r>
        <w:rPr>
          <w:spacing w:val="-2"/>
        </w:rPr>
        <w:t xml:space="preserve"> a</w:t>
      </w:r>
      <w:r>
        <w:t>n</w:t>
      </w:r>
      <w:r>
        <w:rPr>
          <w:spacing w:val="-2"/>
        </w:rPr>
        <w:t xml:space="preserve"> </w:t>
      </w:r>
      <w:r>
        <w:t>Inquiry.</w:t>
      </w:r>
      <w:r>
        <w:rPr>
          <w:spacing w:val="-2"/>
        </w:rPr>
        <w:t xml:space="preserve"> </w:t>
      </w:r>
      <w:r>
        <w:t>The</w:t>
      </w:r>
      <w:r>
        <w:rPr>
          <w:spacing w:val="-2"/>
        </w:rPr>
        <w:t xml:space="preserve"> </w:t>
      </w:r>
      <w:r>
        <w:t>f</w:t>
      </w:r>
      <w:r>
        <w:rPr>
          <w:spacing w:val="-2"/>
        </w:rPr>
        <w:t>i</w:t>
      </w:r>
      <w:r>
        <w:t>rst</w:t>
      </w:r>
      <w:r>
        <w:rPr>
          <w:spacing w:val="-3"/>
        </w:rPr>
        <w:t xml:space="preserve"> </w:t>
      </w:r>
      <w:r>
        <w:t>opportunity</w:t>
      </w:r>
      <w:r>
        <w:rPr>
          <w:spacing w:val="-2"/>
        </w:rPr>
        <w:t xml:space="preserve"> </w:t>
      </w:r>
      <w:r>
        <w:t>for</w:t>
      </w:r>
      <w:r>
        <w:rPr>
          <w:spacing w:val="-2"/>
        </w:rPr>
        <w:t xml:space="preserve"> </w:t>
      </w:r>
      <w:r>
        <w:t>this</w:t>
      </w:r>
      <w:r>
        <w:rPr>
          <w:spacing w:val="-2"/>
        </w:rPr>
        <w:t xml:space="preserve"> </w:t>
      </w:r>
      <w:r>
        <w:t>to</w:t>
      </w:r>
      <w:r>
        <w:rPr>
          <w:spacing w:val="-4"/>
        </w:rPr>
        <w:t xml:space="preserve"> </w:t>
      </w:r>
      <w:r>
        <w:t>occur</w:t>
      </w:r>
      <w:r>
        <w:rPr>
          <w:spacing w:val="-2"/>
        </w:rPr>
        <w:t xml:space="preserve"> </w:t>
      </w:r>
      <w:r>
        <w:t>is</w:t>
      </w:r>
      <w:r>
        <w:rPr>
          <w:spacing w:val="-2"/>
        </w:rPr>
        <w:t xml:space="preserve"> </w:t>
      </w:r>
      <w:r>
        <w:t>at</w:t>
      </w:r>
      <w:r>
        <w:rPr>
          <w:spacing w:val="-2"/>
        </w:rPr>
        <w:t xml:space="preserve"> </w:t>
      </w:r>
      <w:r>
        <w:t>the</w:t>
      </w:r>
      <w:r>
        <w:rPr>
          <w:spacing w:val="-2"/>
        </w:rPr>
        <w:t xml:space="preserve"> </w:t>
      </w:r>
      <w:r>
        <w:t>Exit Conference.</w:t>
      </w:r>
      <w:r>
        <w:rPr>
          <w:spacing w:val="-4"/>
        </w:rPr>
        <w:t xml:space="preserve"> </w:t>
      </w:r>
      <w:r>
        <w:t>However,</w:t>
      </w:r>
      <w:r>
        <w:rPr>
          <w:spacing w:val="-3"/>
        </w:rPr>
        <w:t xml:space="preserve"> </w:t>
      </w:r>
      <w:r>
        <w:t>the</w:t>
      </w:r>
      <w:r>
        <w:rPr>
          <w:spacing w:val="-3"/>
        </w:rPr>
        <w:t xml:space="preserve"> </w:t>
      </w:r>
      <w:r>
        <w:t>Inquiry</w:t>
      </w:r>
      <w:r>
        <w:rPr>
          <w:spacing w:val="-3"/>
        </w:rPr>
        <w:t xml:space="preserve"> </w:t>
      </w:r>
      <w:r>
        <w:rPr>
          <w:spacing w:val="-2"/>
        </w:rPr>
        <w:t>m</w:t>
      </w:r>
      <w:r>
        <w:rPr>
          <w:spacing w:val="-1"/>
        </w:rPr>
        <w:t>a</w:t>
      </w:r>
      <w:r>
        <w:t>y</w:t>
      </w:r>
      <w:r>
        <w:rPr>
          <w:spacing w:val="-3"/>
        </w:rPr>
        <w:t xml:space="preserve"> </w:t>
      </w:r>
      <w:r>
        <w:t>be</w:t>
      </w:r>
      <w:r>
        <w:rPr>
          <w:spacing w:val="-3"/>
        </w:rPr>
        <w:t xml:space="preserve"> </w:t>
      </w:r>
      <w:r>
        <w:t>submitted</w:t>
      </w:r>
      <w:r>
        <w:rPr>
          <w:spacing w:val="-3"/>
        </w:rPr>
        <w:t xml:space="preserve"> </w:t>
      </w:r>
      <w:r>
        <w:t>at</w:t>
      </w:r>
      <w:r>
        <w:rPr>
          <w:spacing w:val="-6"/>
        </w:rPr>
        <w:t xml:space="preserve"> </w:t>
      </w:r>
      <w:r>
        <w:rPr>
          <w:spacing w:val="-1"/>
        </w:rPr>
        <w:t>an</w:t>
      </w:r>
      <w:r>
        <w:t>y</w:t>
      </w:r>
      <w:r>
        <w:rPr>
          <w:spacing w:val="-3"/>
        </w:rPr>
        <w:t xml:space="preserve"> </w:t>
      </w:r>
      <w:r>
        <w:rPr>
          <w:spacing w:val="-1"/>
        </w:rPr>
        <w:t>tim</w:t>
      </w:r>
      <w:r>
        <w:t>e</w:t>
      </w:r>
      <w:r>
        <w:rPr>
          <w:spacing w:val="-3"/>
        </w:rPr>
        <w:t xml:space="preserve"> </w:t>
      </w:r>
      <w:r>
        <w:rPr>
          <w:spacing w:val="-1"/>
        </w:rPr>
        <w:t>durin</w:t>
      </w:r>
      <w:r>
        <w:t>g</w:t>
      </w:r>
      <w:r>
        <w:rPr>
          <w:spacing w:val="-3"/>
        </w:rPr>
        <w:t xml:space="preserve"> </w:t>
      </w:r>
      <w:r>
        <w:rPr>
          <w:spacing w:val="-1"/>
        </w:rPr>
        <w:t>th</w:t>
      </w:r>
      <w:r>
        <w:t>e</w:t>
      </w:r>
      <w:r>
        <w:rPr>
          <w:spacing w:val="-3"/>
        </w:rPr>
        <w:t xml:space="preserve"> </w:t>
      </w:r>
      <w:r>
        <w:rPr>
          <w:spacing w:val="-1"/>
        </w:rPr>
        <w:t>thre</w:t>
      </w:r>
      <w:r>
        <w:t>e</w:t>
      </w:r>
      <w:r>
        <w:rPr>
          <w:spacing w:val="-3"/>
        </w:rPr>
        <w:t xml:space="preserve"> </w:t>
      </w:r>
      <w:r>
        <w:rPr>
          <w:spacing w:val="-1"/>
        </w:rPr>
        <w:t>ye</w:t>
      </w:r>
      <w:r>
        <w:rPr>
          <w:spacing w:val="-2"/>
        </w:rPr>
        <w:t>a</w:t>
      </w:r>
      <w:r>
        <w:t>r</w:t>
      </w:r>
      <w:r>
        <w:rPr>
          <w:spacing w:val="-3"/>
        </w:rPr>
        <w:t xml:space="preserve"> </w:t>
      </w:r>
      <w:r>
        <w:rPr>
          <w:spacing w:val="-1"/>
        </w:rPr>
        <w:t>Accreditation</w:t>
      </w:r>
      <w:r>
        <w:rPr>
          <w:spacing w:val="-1"/>
          <w:w w:val="99"/>
        </w:rPr>
        <w:t xml:space="preserve"> </w:t>
      </w:r>
      <w:r>
        <w:t>Cyc</w:t>
      </w:r>
      <w:r>
        <w:rPr>
          <w:spacing w:val="-2"/>
        </w:rPr>
        <w:t>l</w:t>
      </w:r>
      <w:r>
        <w:t>e.</w:t>
      </w:r>
    </w:p>
    <w:p w14:paraId="34CAC6F0" w14:textId="77777777" w:rsidR="00061071" w:rsidRDefault="00061071">
      <w:pPr>
        <w:spacing w:before="19" w:line="260" w:lineRule="exact"/>
        <w:rPr>
          <w:sz w:val="26"/>
          <w:szCs w:val="26"/>
        </w:rPr>
      </w:pPr>
    </w:p>
    <w:p w14:paraId="623EC731" w14:textId="77777777" w:rsidR="00061071" w:rsidRDefault="00A61E6E">
      <w:pPr>
        <w:pStyle w:val="BodyText"/>
        <w:ind w:right="104"/>
      </w:pPr>
      <w:r>
        <w:t>The</w:t>
      </w:r>
      <w:r>
        <w:rPr>
          <w:spacing w:val="-3"/>
        </w:rPr>
        <w:t xml:space="preserve"> </w:t>
      </w:r>
      <w:r>
        <w:t>purpose</w:t>
      </w:r>
      <w:r>
        <w:rPr>
          <w:spacing w:val="-3"/>
        </w:rPr>
        <w:t xml:space="preserve"> </w:t>
      </w:r>
      <w:r>
        <w:t>of</w:t>
      </w:r>
      <w:r>
        <w:rPr>
          <w:spacing w:val="-2"/>
        </w:rPr>
        <w:t xml:space="preserve"> </w:t>
      </w:r>
      <w:r>
        <w:t>the</w:t>
      </w:r>
      <w:r>
        <w:rPr>
          <w:spacing w:val="-3"/>
        </w:rPr>
        <w:t xml:space="preserve"> </w:t>
      </w:r>
      <w:r>
        <w:t>Inquiry</w:t>
      </w:r>
      <w:r>
        <w:rPr>
          <w:spacing w:val="-3"/>
        </w:rPr>
        <w:t xml:space="preserve"> </w:t>
      </w:r>
      <w:r>
        <w:t>is</w:t>
      </w:r>
      <w:r>
        <w:rPr>
          <w:spacing w:val="-2"/>
        </w:rPr>
        <w:t xml:space="preserve"> </w:t>
      </w:r>
      <w:r>
        <w:t>to</w:t>
      </w:r>
      <w:r>
        <w:rPr>
          <w:spacing w:val="-3"/>
        </w:rPr>
        <w:t xml:space="preserve"> </w:t>
      </w:r>
      <w:r>
        <w:t>c</w:t>
      </w:r>
      <w:r>
        <w:rPr>
          <w:spacing w:val="-2"/>
        </w:rPr>
        <w:t>o</w:t>
      </w:r>
      <w:r>
        <w:t>nvene</w:t>
      </w:r>
      <w:r>
        <w:rPr>
          <w:spacing w:val="-3"/>
        </w:rPr>
        <w:t xml:space="preserve"> </w:t>
      </w:r>
      <w:r>
        <w:t>the</w:t>
      </w:r>
      <w:r>
        <w:rPr>
          <w:spacing w:val="-2"/>
        </w:rPr>
        <w:t xml:space="preserve"> L</w:t>
      </w:r>
      <w:r>
        <w:rPr>
          <w:spacing w:val="-1"/>
        </w:rPr>
        <w:t>H</w:t>
      </w:r>
      <w:r>
        <w:t>D</w:t>
      </w:r>
      <w:r>
        <w:rPr>
          <w:spacing w:val="-3"/>
        </w:rPr>
        <w:t xml:space="preserve"> </w:t>
      </w:r>
      <w:r>
        <w:t>and</w:t>
      </w:r>
      <w:r>
        <w:rPr>
          <w:spacing w:val="-3"/>
        </w:rPr>
        <w:t xml:space="preserve"> </w:t>
      </w:r>
      <w:r>
        <w:t>rel</w:t>
      </w:r>
      <w:r>
        <w:rPr>
          <w:spacing w:val="-1"/>
        </w:rPr>
        <w:t>e</w:t>
      </w:r>
      <w:r>
        <w:t>vant</w:t>
      </w:r>
      <w:r>
        <w:rPr>
          <w:spacing w:val="-2"/>
        </w:rPr>
        <w:t xml:space="preserve"> </w:t>
      </w:r>
      <w:r>
        <w:t>State</w:t>
      </w:r>
      <w:r>
        <w:rPr>
          <w:spacing w:val="-3"/>
        </w:rPr>
        <w:t xml:space="preserve"> </w:t>
      </w:r>
      <w:r>
        <w:rPr>
          <w:spacing w:val="-2"/>
        </w:rPr>
        <w:t>a</w:t>
      </w:r>
      <w:r>
        <w:rPr>
          <w:spacing w:val="-1"/>
        </w:rPr>
        <w:t>g</w:t>
      </w:r>
      <w:r>
        <w:t>ency</w:t>
      </w:r>
      <w:r>
        <w:rPr>
          <w:spacing w:val="-3"/>
        </w:rPr>
        <w:t xml:space="preserve"> </w:t>
      </w:r>
      <w:r>
        <w:t>w</w:t>
      </w:r>
      <w:r>
        <w:rPr>
          <w:spacing w:val="-2"/>
        </w:rPr>
        <w:t>i</w:t>
      </w:r>
      <w:r>
        <w:t>th</w:t>
      </w:r>
      <w:r>
        <w:rPr>
          <w:spacing w:val="-2"/>
        </w:rPr>
        <w:t xml:space="preserve"> </w:t>
      </w:r>
      <w:r>
        <w:t>a</w:t>
      </w:r>
      <w:r>
        <w:rPr>
          <w:spacing w:val="-5"/>
        </w:rPr>
        <w:t xml:space="preserve"> </w:t>
      </w:r>
      <w:r>
        <w:t>third</w:t>
      </w:r>
      <w:r>
        <w:rPr>
          <w:spacing w:val="-3"/>
        </w:rPr>
        <w:t xml:space="preserve"> </w:t>
      </w:r>
      <w:r>
        <w:t>party</w:t>
      </w:r>
      <w:r>
        <w:rPr>
          <w:w w:val="99"/>
        </w:rPr>
        <w:t xml:space="preserve"> </w:t>
      </w:r>
      <w:r>
        <w:t>(Accreditat</w:t>
      </w:r>
      <w:r>
        <w:rPr>
          <w:spacing w:val="-2"/>
        </w:rPr>
        <w:t>i</w:t>
      </w:r>
      <w:r>
        <w:rPr>
          <w:spacing w:val="-1"/>
        </w:rPr>
        <w:t>o</w:t>
      </w:r>
      <w:r>
        <w:t>n</w:t>
      </w:r>
      <w:r>
        <w:rPr>
          <w:spacing w:val="-6"/>
        </w:rPr>
        <w:t xml:space="preserve"> </w:t>
      </w:r>
      <w:r>
        <w:t>Commission</w:t>
      </w:r>
      <w:r>
        <w:rPr>
          <w:spacing w:val="-5"/>
        </w:rPr>
        <w:t xml:space="preserve"> </w:t>
      </w:r>
      <w:r>
        <w:t>Chair)</w:t>
      </w:r>
      <w:r>
        <w:rPr>
          <w:spacing w:val="-6"/>
        </w:rPr>
        <w:t xml:space="preserve"> </w:t>
      </w:r>
      <w:r>
        <w:t>to</w:t>
      </w:r>
      <w:r>
        <w:rPr>
          <w:spacing w:val="-5"/>
        </w:rPr>
        <w:t xml:space="preserve"> </w:t>
      </w:r>
      <w:r>
        <w:t>share</w:t>
      </w:r>
      <w:r>
        <w:rPr>
          <w:spacing w:val="-6"/>
        </w:rPr>
        <w:t xml:space="preserve"> </w:t>
      </w:r>
      <w:r>
        <w:t>informat</w:t>
      </w:r>
      <w:r>
        <w:rPr>
          <w:spacing w:val="-2"/>
        </w:rPr>
        <w:t>i</w:t>
      </w:r>
      <w:r>
        <w:t>on,</w:t>
      </w:r>
      <w:r>
        <w:rPr>
          <w:spacing w:val="-5"/>
        </w:rPr>
        <w:t xml:space="preserve"> </w:t>
      </w:r>
      <w:r>
        <w:t>discuss</w:t>
      </w:r>
      <w:r>
        <w:rPr>
          <w:spacing w:val="-5"/>
        </w:rPr>
        <w:t xml:space="preserve"> </w:t>
      </w:r>
      <w:r>
        <w:t>t</w:t>
      </w:r>
      <w:r>
        <w:rPr>
          <w:spacing w:val="-2"/>
        </w:rPr>
        <w:t>h</w:t>
      </w:r>
      <w:r>
        <w:t>e</w:t>
      </w:r>
      <w:r>
        <w:rPr>
          <w:spacing w:val="-6"/>
        </w:rPr>
        <w:t xml:space="preserve"> </w:t>
      </w:r>
      <w:r>
        <w:t>iss</w:t>
      </w:r>
      <w:r>
        <w:rPr>
          <w:spacing w:val="-2"/>
        </w:rPr>
        <w:t>u</w:t>
      </w:r>
      <w:r>
        <w:t>e,</w:t>
      </w:r>
      <w:r>
        <w:rPr>
          <w:spacing w:val="-5"/>
        </w:rPr>
        <w:t xml:space="preserve"> </w:t>
      </w:r>
      <w:r>
        <w:t>and</w:t>
      </w:r>
      <w:r>
        <w:rPr>
          <w:spacing w:val="-6"/>
        </w:rPr>
        <w:t xml:space="preserve"> </w:t>
      </w:r>
      <w:r>
        <w:t>reach</w:t>
      </w:r>
      <w:r>
        <w:rPr>
          <w:spacing w:val="-6"/>
        </w:rPr>
        <w:t xml:space="preserve"> </w:t>
      </w:r>
      <w:r>
        <w:t>an</w:t>
      </w:r>
      <w:r>
        <w:rPr>
          <w:spacing w:val="-5"/>
        </w:rPr>
        <w:t xml:space="preserve"> </w:t>
      </w:r>
      <w:r>
        <w:t>agreement.</w:t>
      </w:r>
    </w:p>
    <w:p w14:paraId="1D6C931F" w14:textId="77777777" w:rsidR="00061071" w:rsidRDefault="00061071">
      <w:pPr>
        <w:spacing w:before="18" w:line="260" w:lineRule="exact"/>
        <w:rPr>
          <w:sz w:val="26"/>
          <w:szCs w:val="26"/>
        </w:rPr>
      </w:pPr>
    </w:p>
    <w:p w14:paraId="6954CA73" w14:textId="77777777" w:rsidR="00061071" w:rsidRDefault="00A61E6E">
      <w:pPr>
        <w:pStyle w:val="BodyText"/>
        <w:ind w:right="231"/>
      </w:pPr>
      <w:r>
        <w:rPr>
          <w:spacing w:val="-1"/>
        </w:rPr>
        <w:t>I</w:t>
      </w:r>
      <w:r>
        <w:t>f</w:t>
      </w:r>
      <w:r>
        <w:rPr>
          <w:spacing w:val="-5"/>
        </w:rPr>
        <w:t xml:space="preserve"> </w:t>
      </w:r>
      <w:r>
        <w:t>a</w:t>
      </w:r>
      <w:r>
        <w:rPr>
          <w:spacing w:val="-5"/>
        </w:rPr>
        <w:t xml:space="preserve"> </w:t>
      </w:r>
      <w:r>
        <w:rPr>
          <w:spacing w:val="-1"/>
        </w:rPr>
        <w:t>mutuall</w:t>
      </w:r>
      <w:r>
        <w:t>y</w:t>
      </w:r>
      <w:r>
        <w:rPr>
          <w:spacing w:val="-5"/>
        </w:rPr>
        <w:t xml:space="preserve"> </w:t>
      </w:r>
      <w:r>
        <w:rPr>
          <w:spacing w:val="-1"/>
        </w:rPr>
        <w:t>agreeabl</w:t>
      </w:r>
      <w:r>
        <w:t>e</w:t>
      </w:r>
      <w:r>
        <w:rPr>
          <w:spacing w:val="-4"/>
        </w:rPr>
        <w:t xml:space="preserve"> </w:t>
      </w:r>
      <w:r>
        <w:rPr>
          <w:spacing w:val="-1"/>
        </w:rPr>
        <w:t>solutio</w:t>
      </w:r>
      <w:r>
        <w:t>n</w:t>
      </w:r>
      <w:r>
        <w:rPr>
          <w:spacing w:val="-5"/>
        </w:rPr>
        <w:t xml:space="preserve"> </w:t>
      </w:r>
      <w:r>
        <w:rPr>
          <w:spacing w:val="-1"/>
        </w:rPr>
        <w:t>i</w:t>
      </w:r>
      <w:r>
        <w:t>s</w:t>
      </w:r>
      <w:r>
        <w:rPr>
          <w:spacing w:val="-5"/>
        </w:rPr>
        <w:t xml:space="preserve"> </w:t>
      </w:r>
      <w:r>
        <w:rPr>
          <w:spacing w:val="-1"/>
        </w:rPr>
        <w:t>no</w:t>
      </w:r>
      <w:r>
        <w:t>t</w:t>
      </w:r>
      <w:r>
        <w:rPr>
          <w:spacing w:val="-4"/>
        </w:rPr>
        <w:t xml:space="preserve"> </w:t>
      </w:r>
      <w:r>
        <w:rPr>
          <w:spacing w:val="-1"/>
        </w:rPr>
        <w:t>reache</w:t>
      </w:r>
      <w:r>
        <w:t>d</w:t>
      </w:r>
      <w:r>
        <w:rPr>
          <w:spacing w:val="-5"/>
        </w:rPr>
        <w:t xml:space="preserve"> </w:t>
      </w:r>
      <w:r>
        <w:rPr>
          <w:spacing w:val="-1"/>
        </w:rPr>
        <w:t>d</w:t>
      </w:r>
      <w:r>
        <w:rPr>
          <w:spacing w:val="-2"/>
        </w:rPr>
        <w:t>u</w:t>
      </w:r>
      <w:r>
        <w:t>ring</w:t>
      </w:r>
      <w:r>
        <w:rPr>
          <w:spacing w:val="-5"/>
        </w:rPr>
        <w:t xml:space="preserve"> </w:t>
      </w:r>
      <w:r>
        <w:t>this</w:t>
      </w:r>
      <w:r>
        <w:rPr>
          <w:spacing w:val="-5"/>
        </w:rPr>
        <w:t xml:space="preserve"> </w:t>
      </w:r>
      <w:r>
        <w:rPr>
          <w:spacing w:val="-2"/>
        </w:rPr>
        <w:t>m</w:t>
      </w:r>
      <w:r>
        <w:t>eeting,</w:t>
      </w:r>
      <w:r>
        <w:rPr>
          <w:spacing w:val="-4"/>
        </w:rPr>
        <w:t xml:space="preserve"> </w:t>
      </w:r>
      <w:r>
        <w:t>the</w:t>
      </w:r>
      <w:r>
        <w:rPr>
          <w:spacing w:val="-5"/>
        </w:rPr>
        <w:t xml:space="preserve"> </w:t>
      </w:r>
      <w:r>
        <w:t>Accreditati</w:t>
      </w:r>
      <w:r>
        <w:rPr>
          <w:spacing w:val="-2"/>
        </w:rPr>
        <w:t>o</w:t>
      </w:r>
      <w:r>
        <w:t>n</w:t>
      </w:r>
      <w:r>
        <w:rPr>
          <w:spacing w:val="-5"/>
        </w:rPr>
        <w:t xml:space="preserve"> </w:t>
      </w:r>
      <w:r>
        <w:t>Commiss</w:t>
      </w:r>
      <w:r>
        <w:rPr>
          <w:spacing w:val="-1"/>
        </w:rPr>
        <w:t>i</w:t>
      </w:r>
      <w:r>
        <w:t>on</w:t>
      </w:r>
      <w:r>
        <w:rPr>
          <w:w w:val="99"/>
        </w:rPr>
        <w:t xml:space="preserve"> </w:t>
      </w:r>
      <w:r>
        <w:rPr>
          <w:spacing w:val="-1"/>
        </w:rPr>
        <w:t>Chai</w:t>
      </w:r>
      <w:r>
        <w:t>r</w:t>
      </w:r>
      <w:r>
        <w:rPr>
          <w:spacing w:val="-4"/>
        </w:rPr>
        <w:t xml:space="preserve"> </w:t>
      </w:r>
      <w:r>
        <w:rPr>
          <w:spacing w:val="-1"/>
        </w:rPr>
        <w:t>wil</w:t>
      </w:r>
      <w:r>
        <w:t>l</w:t>
      </w:r>
      <w:r>
        <w:rPr>
          <w:spacing w:val="-3"/>
        </w:rPr>
        <w:t xml:space="preserve"> </w:t>
      </w:r>
      <w:r>
        <w:rPr>
          <w:spacing w:val="-1"/>
        </w:rPr>
        <w:t>rende</w:t>
      </w:r>
      <w:r>
        <w:t>r</w:t>
      </w:r>
      <w:r>
        <w:rPr>
          <w:spacing w:val="-4"/>
        </w:rPr>
        <w:t xml:space="preserve"> </w:t>
      </w:r>
      <w:r>
        <w:t>a</w:t>
      </w:r>
      <w:r>
        <w:rPr>
          <w:spacing w:val="-3"/>
        </w:rPr>
        <w:t xml:space="preserve"> </w:t>
      </w:r>
      <w:r>
        <w:rPr>
          <w:spacing w:val="-1"/>
        </w:rPr>
        <w:t>deci</w:t>
      </w:r>
      <w:r>
        <w:rPr>
          <w:spacing w:val="-2"/>
        </w:rPr>
        <w:t>si</w:t>
      </w:r>
      <w:r>
        <w:rPr>
          <w:spacing w:val="-1"/>
        </w:rPr>
        <w:t>o</w:t>
      </w:r>
      <w:r>
        <w:t>n</w:t>
      </w:r>
      <w:r>
        <w:rPr>
          <w:spacing w:val="-3"/>
        </w:rPr>
        <w:t xml:space="preserve"> </w:t>
      </w:r>
      <w:r>
        <w:rPr>
          <w:spacing w:val="-1"/>
        </w:rPr>
        <w:t>i</w:t>
      </w:r>
      <w:r>
        <w:t>n</w:t>
      </w:r>
      <w:r>
        <w:rPr>
          <w:spacing w:val="-4"/>
        </w:rPr>
        <w:t xml:space="preserve"> </w:t>
      </w:r>
      <w:r>
        <w:rPr>
          <w:spacing w:val="-1"/>
        </w:rPr>
        <w:t>th</w:t>
      </w:r>
      <w:r>
        <w:t>e</w:t>
      </w:r>
      <w:r>
        <w:rPr>
          <w:spacing w:val="-3"/>
        </w:rPr>
        <w:t xml:space="preserve"> </w:t>
      </w:r>
      <w:r>
        <w:rPr>
          <w:spacing w:val="-1"/>
        </w:rPr>
        <w:t>for</w:t>
      </w:r>
      <w:r>
        <w:t>m</w:t>
      </w:r>
      <w:r>
        <w:rPr>
          <w:spacing w:val="-4"/>
        </w:rPr>
        <w:t xml:space="preserve"> </w:t>
      </w:r>
      <w:r>
        <w:rPr>
          <w:spacing w:val="-1"/>
        </w:rPr>
        <w:t>o</w:t>
      </w:r>
      <w:r>
        <w:t>f</w:t>
      </w:r>
      <w:r>
        <w:rPr>
          <w:spacing w:val="-3"/>
        </w:rPr>
        <w:t xml:space="preserve"> </w:t>
      </w:r>
      <w:r>
        <w:t>a</w:t>
      </w:r>
      <w:r>
        <w:rPr>
          <w:spacing w:val="-3"/>
        </w:rPr>
        <w:t xml:space="preserve"> </w:t>
      </w:r>
      <w:r>
        <w:rPr>
          <w:spacing w:val="-1"/>
        </w:rPr>
        <w:t>rec</w:t>
      </w:r>
      <w:r>
        <w:rPr>
          <w:spacing w:val="-3"/>
        </w:rPr>
        <w:t>o</w:t>
      </w:r>
      <w:r>
        <w:t>mmendation</w:t>
      </w:r>
      <w:r>
        <w:rPr>
          <w:spacing w:val="-4"/>
        </w:rPr>
        <w:t xml:space="preserve"> </w:t>
      </w:r>
      <w:r>
        <w:t>to</w:t>
      </w:r>
      <w:r>
        <w:rPr>
          <w:spacing w:val="-3"/>
        </w:rPr>
        <w:t xml:space="preserve"> </w:t>
      </w:r>
      <w:r>
        <w:t>t</w:t>
      </w:r>
      <w:r>
        <w:rPr>
          <w:spacing w:val="-2"/>
        </w:rPr>
        <w:t>h</w:t>
      </w:r>
      <w:r>
        <w:t>e</w:t>
      </w:r>
      <w:r>
        <w:rPr>
          <w:spacing w:val="-4"/>
        </w:rPr>
        <w:t xml:space="preserve"> </w:t>
      </w:r>
      <w:r>
        <w:t>State</w:t>
      </w:r>
      <w:r>
        <w:rPr>
          <w:spacing w:val="-3"/>
        </w:rPr>
        <w:t xml:space="preserve"> </w:t>
      </w:r>
      <w:r>
        <w:t>agency</w:t>
      </w:r>
      <w:r>
        <w:rPr>
          <w:spacing w:val="-3"/>
        </w:rPr>
        <w:t xml:space="preserve"> </w:t>
      </w:r>
      <w:r>
        <w:t>with</w:t>
      </w:r>
      <w:r>
        <w:rPr>
          <w:spacing w:val="-5"/>
        </w:rPr>
        <w:t xml:space="preserve"> </w:t>
      </w:r>
      <w:r>
        <w:t>copies</w:t>
      </w:r>
      <w:r>
        <w:rPr>
          <w:spacing w:val="-3"/>
        </w:rPr>
        <w:t xml:space="preserve"> </w:t>
      </w:r>
      <w:r>
        <w:t>to</w:t>
      </w:r>
      <w:r>
        <w:rPr>
          <w:spacing w:val="-4"/>
        </w:rPr>
        <w:t xml:space="preserve"> </w:t>
      </w:r>
      <w:r>
        <w:t>the</w:t>
      </w:r>
    </w:p>
    <w:p w14:paraId="74E794D6" w14:textId="77777777" w:rsidR="00061071" w:rsidRDefault="00061071">
      <w:pPr>
        <w:sectPr w:rsidR="00061071">
          <w:pgSz w:w="12240" w:h="15840"/>
          <w:pgMar w:top="1980" w:right="1020" w:bottom="1440" w:left="960" w:header="711" w:footer="1257" w:gutter="0"/>
          <w:cols w:space="720"/>
        </w:sectPr>
      </w:pPr>
    </w:p>
    <w:p w14:paraId="7345C7A1" w14:textId="77777777" w:rsidR="00061071" w:rsidRDefault="00061071">
      <w:pPr>
        <w:spacing w:line="200" w:lineRule="exact"/>
        <w:rPr>
          <w:sz w:val="20"/>
          <w:szCs w:val="20"/>
        </w:rPr>
      </w:pPr>
    </w:p>
    <w:p w14:paraId="57086F49" w14:textId="77777777" w:rsidR="00061071" w:rsidRDefault="00061071">
      <w:pPr>
        <w:spacing w:before="2" w:line="260" w:lineRule="exact"/>
        <w:rPr>
          <w:sz w:val="26"/>
          <w:szCs w:val="26"/>
        </w:rPr>
      </w:pPr>
    </w:p>
    <w:p w14:paraId="79A230D6" w14:textId="77777777" w:rsidR="00061071" w:rsidRDefault="00A61E6E">
      <w:pPr>
        <w:pStyle w:val="BodyText"/>
        <w:spacing w:before="69"/>
        <w:ind w:right="277"/>
      </w:pPr>
      <w:r>
        <w:rPr>
          <w:spacing w:val="-1"/>
        </w:rPr>
        <w:t>LHD</w:t>
      </w:r>
      <w:r>
        <w:t>.</w:t>
      </w:r>
      <w:r>
        <w:rPr>
          <w:spacing w:val="-4"/>
        </w:rPr>
        <w:t xml:space="preserve"> </w:t>
      </w:r>
      <w:r>
        <w:rPr>
          <w:spacing w:val="-1"/>
        </w:rPr>
        <w:t>I</w:t>
      </w:r>
      <w:r>
        <w:t>n</w:t>
      </w:r>
      <w:r>
        <w:rPr>
          <w:spacing w:val="-4"/>
        </w:rPr>
        <w:t xml:space="preserve"> </w:t>
      </w:r>
      <w:r>
        <w:rPr>
          <w:spacing w:val="-1"/>
        </w:rPr>
        <w:t>al</w:t>
      </w:r>
      <w:r>
        <w:t>l</w:t>
      </w:r>
      <w:r>
        <w:rPr>
          <w:spacing w:val="-4"/>
        </w:rPr>
        <w:t xml:space="preserve"> </w:t>
      </w:r>
      <w:r>
        <w:rPr>
          <w:spacing w:val="-1"/>
        </w:rPr>
        <w:t>cases</w:t>
      </w:r>
      <w:r>
        <w:t>,</w:t>
      </w:r>
      <w:r>
        <w:rPr>
          <w:spacing w:val="-3"/>
        </w:rPr>
        <w:t xml:space="preserve"> </w:t>
      </w:r>
      <w:r>
        <w:rPr>
          <w:spacing w:val="-1"/>
        </w:rPr>
        <w:t>fina</w:t>
      </w:r>
      <w:r>
        <w:t>l</w:t>
      </w:r>
      <w:r>
        <w:rPr>
          <w:spacing w:val="-4"/>
        </w:rPr>
        <w:t xml:space="preserve"> </w:t>
      </w:r>
      <w:r>
        <w:rPr>
          <w:spacing w:val="-1"/>
        </w:rPr>
        <w:t>dispositio</w:t>
      </w:r>
      <w:r>
        <w:t>n</w:t>
      </w:r>
      <w:r>
        <w:rPr>
          <w:spacing w:val="-4"/>
        </w:rPr>
        <w:t xml:space="preserve"> </w:t>
      </w:r>
      <w:r>
        <w:rPr>
          <w:spacing w:val="-1"/>
        </w:rPr>
        <w:t>i</w:t>
      </w:r>
      <w:r>
        <w:t>s</w:t>
      </w:r>
      <w:r>
        <w:rPr>
          <w:spacing w:val="-4"/>
        </w:rPr>
        <w:t xml:space="preserve"> </w:t>
      </w:r>
      <w:r>
        <w:rPr>
          <w:spacing w:val="-1"/>
        </w:rPr>
        <w:t>th</w:t>
      </w:r>
      <w:r>
        <w:t>e</w:t>
      </w:r>
      <w:r>
        <w:rPr>
          <w:spacing w:val="-3"/>
        </w:rPr>
        <w:t xml:space="preserve"> </w:t>
      </w:r>
      <w:r>
        <w:rPr>
          <w:spacing w:val="-1"/>
        </w:rPr>
        <w:t>responsibilit</w:t>
      </w:r>
      <w:r>
        <w:t>y</w:t>
      </w:r>
      <w:r>
        <w:rPr>
          <w:spacing w:val="-4"/>
        </w:rPr>
        <w:t xml:space="preserve"> </w:t>
      </w:r>
      <w:r>
        <w:rPr>
          <w:spacing w:val="-1"/>
        </w:rPr>
        <w:t>o</w:t>
      </w:r>
      <w:r>
        <w:t>f</w:t>
      </w:r>
      <w:r>
        <w:rPr>
          <w:spacing w:val="-4"/>
        </w:rPr>
        <w:t xml:space="preserve"> </w:t>
      </w:r>
      <w:r>
        <w:rPr>
          <w:spacing w:val="-1"/>
        </w:rPr>
        <w:t>th</w:t>
      </w:r>
      <w:r>
        <w:t>e</w:t>
      </w:r>
      <w:r>
        <w:rPr>
          <w:spacing w:val="-4"/>
        </w:rPr>
        <w:t xml:space="preserve"> </w:t>
      </w:r>
      <w:r>
        <w:rPr>
          <w:spacing w:val="-1"/>
        </w:rPr>
        <w:t>Stat</w:t>
      </w:r>
      <w:r>
        <w:t>e</w:t>
      </w:r>
      <w:r>
        <w:rPr>
          <w:spacing w:val="-3"/>
        </w:rPr>
        <w:t xml:space="preserve"> </w:t>
      </w:r>
      <w:r>
        <w:rPr>
          <w:spacing w:val="-1"/>
        </w:rPr>
        <w:t>agenc</w:t>
      </w:r>
      <w:r>
        <w:t>y</w:t>
      </w:r>
      <w:r>
        <w:rPr>
          <w:spacing w:val="-4"/>
        </w:rPr>
        <w:t xml:space="preserve"> </w:t>
      </w:r>
      <w:r>
        <w:rPr>
          <w:spacing w:val="-1"/>
        </w:rPr>
        <w:t>responsibl</w:t>
      </w:r>
      <w:r>
        <w:t>e</w:t>
      </w:r>
      <w:r>
        <w:rPr>
          <w:spacing w:val="-4"/>
        </w:rPr>
        <w:t xml:space="preserve"> </w:t>
      </w:r>
      <w:r>
        <w:rPr>
          <w:spacing w:val="-1"/>
        </w:rPr>
        <w:t>fo</w:t>
      </w:r>
      <w:r>
        <w:t>r</w:t>
      </w:r>
      <w:r>
        <w:rPr>
          <w:spacing w:val="-4"/>
        </w:rPr>
        <w:t xml:space="preserve"> </w:t>
      </w:r>
      <w:r>
        <w:rPr>
          <w:spacing w:val="-1"/>
        </w:rPr>
        <w:t>th</w:t>
      </w:r>
      <w:r>
        <w:t>e</w:t>
      </w:r>
      <w:r>
        <w:rPr>
          <w:spacing w:val="-3"/>
        </w:rPr>
        <w:t xml:space="preserve"> </w:t>
      </w:r>
      <w:r>
        <w:rPr>
          <w:spacing w:val="-1"/>
        </w:rPr>
        <w:t>pr</w:t>
      </w:r>
      <w:r>
        <w:rPr>
          <w:spacing w:val="-2"/>
        </w:rPr>
        <w:t>o</w:t>
      </w:r>
      <w:r>
        <w:rPr>
          <w:spacing w:val="-1"/>
        </w:rPr>
        <w:t>gram</w:t>
      </w:r>
      <w:r>
        <w:rPr>
          <w:spacing w:val="-1"/>
          <w:w w:val="99"/>
        </w:rPr>
        <w:t xml:space="preserve"> </w:t>
      </w:r>
      <w:r>
        <w:t>under</w:t>
      </w:r>
      <w:r>
        <w:rPr>
          <w:spacing w:val="-6"/>
        </w:rPr>
        <w:t xml:space="preserve"> </w:t>
      </w:r>
      <w:r>
        <w:t>question.</w:t>
      </w:r>
    </w:p>
    <w:p w14:paraId="5E388278" w14:textId="77777777" w:rsidR="00061071" w:rsidRDefault="00061071">
      <w:pPr>
        <w:spacing w:before="19" w:line="260" w:lineRule="exact"/>
        <w:rPr>
          <w:sz w:val="26"/>
          <w:szCs w:val="26"/>
        </w:rPr>
      </w:pPr>
    </w:p>
    <w:p w14:paraId="38F211D5" w14:textId="77777777" w:rsidR="00061071" w:rsidRDefault="00A61E6E">
      <w:pPr>
        <w:pStyle w:val="BodyText"/>
        <w:spacing w:line="239" w:lineRule="auto"/>
        <w:ind w:right="133"/>
      </w:pPr>
      <w:r>
        <w:t>To</w:t>
      </w:r>
      <w:r>
        <w:rPr>
          <w:spacing w:val="-3"/>
        </w:rPr>
        <w:t xml:space="preserve"> </w:t>
      </w:r>
      <w:r>
        <w:t>begin</w:t>
      </w:r>
      <w:r>
        <w:rPr>
          <w:spacing w:val="-3"/>
        </w:rPr>
        <w:t xml:space="preserve"> </w:t>
      </w:r>
      <w:r>
        <w:t>the</w:t>
      </w:r>
      <w:r>
        <w:rPr>
          <w:spacing w:val="-3"/>
        </w:rPr>
        <w:t xml:space="preserve"> </w:t>
      </w:r>
      <w:r>
        <w:t>process,</w:t>
      </w:r>
      <w:r>
        <w:rPr>
          <w:spacing w:val="-3"/>
        </w:rPr>
        <w:t xml:space="preserve"> </w:t>
      </w:r>
      <w:r>
        <w:t>the</w:t>
      </w:r>
      <w:r>
        <w:rPr>
          <w:spacing w:val="-2"/>
        </w:rPr>
        <w:t xml:space="preserve"> </w:t>
      </w:r>
      <w:r>
        <w:t>LHD</w:t>
      </w:r>
      <w:r>
        <w:rPr>
          <w:spacing w:val="-3"/>
        </w:rPr>
        <w:t xml:space="preserve"> </w:t>
      </w:r>
      <w:r>
        <w:t>s</w:t>
      </w:r>
      <w:r>
        <w:rPr>
          <w:spacing w:val="-1"/>
        </w:rPr>
        <w:t>ubmit</w:t>
      </w:r>
      <w:r>
        <w:t>s</w:t>
      </w:r>
      <w:r>
        <w:rPr>
          <w:spacing w:val="-3"/>
        </w:rPr>
        <w:t xml:space="preserve"> </w:t>
      </w:r>
      <w:r>
        <w:rPr>
          <w:spacing w:val="-1"/>
        </w:rPr>
        <w:t>i</w:t>
      </w:r>
      <w:r>
        <w:t>n</w:t>
      </w:r>
      <w:r>
        <w:rPr>
          <w:spacing w:val="-3"/>
        </w:rPr>
        <w:t xml:space="preserve"> </w:t>
      </w:r>
      <w:r>
        <w:rPr>
          <w:spacing w:val="-1"/>
        </w:rPr>
        <w:t>writin</w:t>
      </w:r>
      <w:r>
        <w:t>g</w:t>
      </w:r>
      <w:r>
        <w:rPr>
          <w:spacing w:val="-3"/>
        </w:rPr>
        <w:t xml:space="preserve"> </w:t>
      </w:r>
      <w:r>
        <w:t>a</w:t>
      </w:r>
      <w:r>
        <w:rPr>
          <w:spacing w:val="-2"/>
        </w:rPr>
        <w:t xml:space="preserve"> </w:t>
      </w:r>
      <w:r>
        <w:rPr>
          <w:spacing w:val="-1"/>
        </w:rPr>
        <w:t>reques</w:t>
      </w:r>
      <w:r>
        <w:t>t</w:t>
      </w:r>
      <w:r>
        <w:rPr>
          <w:spacing w:val="-3"/>
        </w:rPr>
        <w:t xml:space="preserve"> </w:t>
      </w:r>
      <w:r>
        <w:rPr>
          <w:spacing w:val="-1"/>
        </w:rPr>
        <w:t>fo</w:t>
      </w:r>
      <w:r>
        <w:t>r</w:t>
      </w:r>
      <w:r>
        <w:rPr>
          <w:spacing w:val="-3"/>
        </w:rPr>
        <w:t xml:space="preserve"> </w:t>
      </w:r>
      <w:r>
        <w:rPr>
          <w:spacing w:val="-1"/>
        </w:rPr>
        <w:t>Inqu</w:t>
      </w:r>
      <w:r>
        <w:t>i</w:t>
      </w:r>
      <w:r>
        <w:rPr>
          <w:spacing w:val="-1"/>
        </w:rPr>
        <w:t>r</w:t>
      </w:r>
      <w:r>
        <w:t>y</w:t>
      </w:r>
      <w:r>
        <w:rPr>
          <w:spacing w:val="-3"/>
        </w:rPr>
        <w:t xml:space="preserve"> </w:t>
      </w:r>
      <w:r>
        <w:rPr>
          <w:spacing w:val="-1"/>
        </w:rPr>
        <w:t>wit</w:t>
      </w:r>
      <w:r>
        <w:t>h</w:t>
      </w:r>
      <w:r>
        <w:rPr>
          <w:spacing w:val="-3"/>
        </w:rPr>
        <w:t xml:space="preserve"> </w:t>
      </w:r>
      <w:r>
        <w:t>a</w:t>
      </w:r>
      <w:r>
        <w:rPr>
          <w:spacing w:val="-2"/>
        </w:rPr>
        <w:t xml:space="preserve"> </w:t>
      </w:r>
      <w:r>
        <w:rPr>
          <w:spacing w:val="-1"/>
        </w:rPr>
        <w:t>shor</w:t>
      </w:r>
      <w:r>
        <w:t>t</w:t>
      </w:r>
      <w:r>
        <w:rPr>
          <w:spacing w:val="-3"/>
        </w:rPr>
        <w:t xml:space="preserve"> </w:t>
      </w:r>
      <w:r>
        <w:rPr>
          <w:spacing w:val="-1"/>
        </w:rPr>
        <w:t>explanatio</w:t>
      </w:r>
      <w:r>
        <w:t>n</w:t>
      </w:r>
      <w:r>
        <w:rPr>
          <w:spacing w:val="-3"/>
        </w:rPr>
        <w:t xml:space="preserve"> </w:t>
      </w:r>
      <w:r>
        <w:rPr>
          <w:spacing w:val="-1"/>
        </w:rPr>
        <w:t>that</w:t>
      </w:r>
      <w:r>
        <w:rPr>
          <w:spacing w:val="-1"/>
          <w:w w:val="99"/>
        </w:rPr>
        <w:t xml:space="preserve"> </w:t>
      </w:r>
      <w:r>
        <w:t>concisely</w:t>
      </w:r>
      <w:r>
        <w:rPr>
          <w:spacing w:val="-5"/>
        </w:rPr>
        <w:t xml:space="preserve"> </w:t>
      </w:r>
      <w:r>
        <w:t>describes</w:t>
      </w:r>
      <w:r>
        <w:rPr>
          <w:spacing w:val="-5"/>
        </w:rPr>
        <w:t xml:space="preserve"> </w:t>
      </w:r>
      <w:r>
        <w:t>what</w:t>
      </w:r>
      <w:r>
        <w:rPr>
          <w:spacing w:val="-5"/>
        </w:rPr>
        <w:t xml:space="preserve"> </w:t>
      </w:r>
      <w:r>
        <w:t>findings</w:t>
      </w:r>
      <w:r>
        <w:rPr>
          <w:spacing w:val="-5"/>
        </w:rPr>
        <w:t xml:space="preserve"> </w:t>
      </w:r>
      <w:r>
        <w:t>occurred</w:t>
      </w:r>
      <w:r>
        <w:rPr>
          <w:spacing w:val="-4"/>
        </w:rPr>
        <w:t xml:space="preserve"> </w:t>
      </w:r>
      <w:r>
        <w:t>and</w:t>
      </w:r>
      <w:r>
        <w:rPr>
          <w:spacing w:val="-5"/>
        </w:rPr>
        <w:t xml:space="preserve"> </w:t>
      </w:r>
      <w:r>
        <w:t>t</w:t>
      </w:r>
      <w:r>
        <w:rPr>
          <w:spacing w:val="-2"/>
        </w:rPr>
        <w:t>h</w:t>
      </w:r>
      <w:r>
        <w:t>e</w:t>
      </w:r>
      <w:r>
        <w:rPr>
          <w:spacing w:val="-2"/>
        </w:rPr>
        <w:t>i</w:t>
      </w:r>
      <w:r>
        <w:t>r</w:t>
      </w:r>
      <w:r>
        <w:rPr>
          <w:spacing w:val="-5"/>
        </w:rPr>
        <w:t xml:space="preserve"> </w:t>
      </w:r>
      <w:r>
        <w:rPr>
          <w:spacing w:val="-1"/>
        </w:rPr>
        <w:t>reason</w:t>
      </w:r>
      <w:r>
        <w:t>s</w:t>
      </w:r>
      <w:r>
        <w:rPr>
          <w:spacing w:val="-5"/>
        </w:rPr>
        <w:t xml:space="preserve"> </w:t>
      </w:r>
      <w:r>
        <w:rPr>
          <w:spacing w:val="-1"/>
        </w:rPr>
        <w:t>fo</w:t>
      </w:r>
      <w:r>
        <w:t>r</w:t>
      </w:r>
      <w:r>
        <w:rPr>
          <w:spacing w:val="-4"/>
        </w:rPr>
        <w:t xml:space="preserve"> </w:t>
      </w:r>
      <w:r>
        <w:rPr>
          <w:spacing w:val="-1"/>
        </w:rPr>
        <w:t>takin</w:t>
      </w:r>
      <w:r>
        <w:t>g</w:t>
      </w:r>
      <w:r>
        <w:rPr>
          <w:spacing w:val="-5"/>
        </w:rPr>
        <w:t xml:space="preserve"> </w:t>
      </w:r>
      <w:r>
        <w:rPr>
          <w:spacing w:val="-1"/>
        </w:rPr>
        <w:t>exceptio</w:t>
      </w:r>
      <w:r>
        <w:t>n</w:t>
      </w:r>
      <w:r>
        <w:rPr>
          <w:spacing w:val="-5"/>
        </w:rPr>
        <w:t xml:space="preserve"> </w:t>
      </w:r>
      <w:r>
        <w:rPr>
          <w:spacing w:val="-1"/>
        </w:rPr>
        <w:t>t</w:t>
      </w:r>
      <w:r>
        <w:t>o</w:t>
      </w:r>
      <w:r>
        <w:rPr>
          <w:spacing w:val="-5"/>
        </w:rPr>
        <w:t xml:space="preserve"> </w:t>
      </w:r>
      <w:r>
        <w:rPr>
          <w:spacing w:val="-1"/>
        </w:rPr>
        <w:t>thos</w:t>
      </w:r>
      <w:r>
        <w:t>e</w:t>
      </w:r>
      <w:r>
        <w:rPr>
          <w:spacing w:val="-5"/>
        </w:rPr>
        <w:t xml:space="preserve"> </w:t>
      </w:r>
      <w:r>
        <w:rPr>
          <w:spacing w:val="-1"/>
        </w:rPr>
        <w:t>findings.  Th</w:t>
      </w:r>
      <w:r>
        <w:t>e</w:t>
      </w:r>
      <w:r>
        <w:rPr>
          <w:spacing w:val="-4"/>
        </w:rPr>
        <w:t xml:space="preserve"> </w:t>
      </w:r>
      <w:r>
        <w:rPr>
          <w:spacing w:val="-1"/>
        </w:rPr>
        <w:t>reques</w:t>
      </w:r>
      <w:r>
        <w:t>t</w:t>
      </w:r>
      <w:r>
        <w:rPr>
          <w:spacing w:val="-4"/>
        </w:rPr>
        <w:t xml:space="preserve"> </w:t>
      </w:r>
      <w:r>
        <w:rPr>
          <w:spacing w:val="-1"/>
        </w:rPr>
        <w:t>conclude</w:t>
      </w:r>
      <w:r>
        <w:t>s</w:t>
      </w:r>
      <w:r>
        <w:rPr>
          <w:spacing w:val="-4"/>
        </w:rPr>
        <w:t xml:space="preserve"> </w:t>
      </w:r>
      <w:r>
        <w:rPr>
          <w:spacing w:val="-1"/>
        </w:rPr>
        <w:t>wit</w:t>
      </w:r>
      <w:r>
        <w:t>h</w:t>
      </w:r>
      <w:r>
        <w:rPr>
          <w:spacing w:val="-4"/>
        </w:rPr>
        <w:t xml:space="preserve"> </w:t>
      </w:r>
      <w:r>
        <w:rPr>
          <w:spacing w:val="-1"/>
        </w:rPr>
        <w:t>th</w:t>
      </w:r>
      <w:r>
        <w:t>e</w:t>
      </w:r>
      <w:r>
        <w:rPr>
          <w:spacing w:val="-4"/>
        </w:rPr>
        <w:t xml:space="preserve"> </w:t>
      </w:r>
      <w:r>
        <w:rPr>
          <w:spacing w:val="-1"/>
        </w:rPr>
        <w:t>LH</w:t>
      </w:r>
      <w:r>
        <w:t>D</w:t>
      </w:r>
      <w:r>
        <w:rPr>
          <w:spacing w:val="-4"/>
        </w:rPr>
        <w:t xml:space="preserve"> </w:t>
      </w:r>
      <w:r>
        <w:rPr>
          <w:spacing w:val="-1"/>
        </w:rPr>
        <w:t>recommendin</w:t>
      </w:r>
      <w:r>
        <w:t>g</w:t>
      </w:r>
      <w:r>
        <w:rPr>
          <w:spacing w:val="-3"/>
        </w:rPr>
        <w:t xml:space="preserve"> </w:t>
      </w:r>
      <w:r>
        <w:rPr>
          <w:spacing w:val="-1"/>
        </w:rPr>
        <w:t>a</w:t>
      </w:r>
      <w:r>
        <w:t>n</w:t>
      </w:r>
      <w:r>
        <w:rPr>
          <w:spacing w:val="-4"/>
        </w:rPr>
        <w:t xml:space="preserve"> </w:t>
      </w:r>
      <w:r>
        <w:rPr>
          <w:spacing w:val="-1"/>
        </w:rPr>
        <w:t>al</w:t>
      </w:r>
      <w:r>
        <w:t>t</w:t>
      </w:r>
      <w:r>
        <w:rPr>
          <w:spacing w:val="-1"/>
        </w:rPr>
        <w:t>e</w:t>
      </w:r>
      <w:r>
        <w:t>rnative</w:t>
      </w:r>
      <w:r>
        <w:rPr>
          <w:spacing w:val="-4"/>
        </w:rPr>
        <w:t xml:space="preserve"> </w:t>
      </w:r>
      <w:r>
        <w:t>find</w:t>
      </w:r>
      <w:r>
        <w:rPr>
          <w:spacing w:val="-2"/>
        </w:rPr>
        <w:t>i</w:t>
      </w:r>
      <w:r>
        <w:t>ng.</w:t>
      </w:r>
      <w:r>
        <w:rPr>
          <w:spacing w:val="-4"/>
        </w:rPr>
        <w:t xml:space="preserve"> </w:t>
      </w:r>
      <w:r>
        <w:t>The</w:t>
      </w:r>
      <w:r>
        <w:rPr>
          <w:spacing w:val="-4"/>
        </w:rPr>
        <w:t xml:space="preserve"> </w:t>
      </w:r>
      <w:r>
        <w:t>re</w:t>
      </w:r>
      <w:r>
        <w:rPr>
          <w:spacing w:val="-2"/>
        </w:rPr>
        <w:t>q</w:t>
      </w:r>
      <w:r>
        <w:t>uest</w:t>
      </w:r>
      <w:r>
        <w:rPr>
          <w:spacing w:val="-4"/>
        </w:rPr>
        <w:t xml:space="preserve"> </w:t>
      </w:r>
      <w:r>
        <w:t>is</w:t>
      </w:r>
      <w:r>
        <w:rPr>
          <w:spacing w:val="-4"/>
        </w:rPr>
        <w:t xml:space="preserve"> </w:t>
      </w:r>
      <w:r>
        <w:t>sub</w:t>
      </w:r>
      <w:r>
        <w:rPr>
          <w:spacing w:val="-2"/>
        </w:rPr>
        <w:t>m</w:t>
      </w:r>
      <w:r>
        <w:t>itted</w:t>
      </w:r>
      <w:r>
        <w:rPr>
          <w:spacing w:val="-5"/>
        </w:rPr>
        <w:t xml:space="preserve"> </w:t>
      </w:r>
      <w:r>
        <w:t>to</w:t>
      </w:r>
      <w:r>
        <w:rPr>
          <w:w w:val="99"/>
        </w:rPr>
        <w:t xml:space="preserve"> </w:t>
      </w:r>
      <w:r>
        <w:t>the</w:t>
      </w:r>
      <w:r>
        <w:rPr>
          <w:spacing w:val="-3"/>
        </w:rPr>
        <w:t xml:space="preserve"> </w:t>
      </w:r>
      <w:r>
        <w:t>Chair</w:t>
      </w:r>
      <w:r>
        <w:rPr>
          <w:spacing w:val="-2"/>
        </w:rPr>
        <w:t xml:space="preserve"> </w:t>
      </w:r>
      <w:r>
        <w:t>of</w:t>
      </w:r>
      <w:r>
        <w:rPr>
          <w:spacing w:val="-3"/>
        </w:rPr>
        <w:t xml:space="preserve"> </w:t>
      </w:r>
      <w:r>
        <w:t>the</w:t>
      </w:r>
      <w:r>
        <w:rPr>
          <w:spacing w:val="-2"/>
        </w:rPr>
        <w:t xml:space="preserve"> </w:t>
      </w:r>
      <w:r>
        <w:t>Accreditation</w:t>
      </w:r>
      <w:r>
        <w:rPr>
          <w:spacing w:val="-3"/>
        </w:rPr>
        <w:t xml:space="preserve"> </w:t>
      </w:r>
      <w:r>
        <w:t>Co</w:t>
      </w:r>
      <w:r>
        <w:rPr>
          <w:spacing w:val="-2"/>
        </w:rPr>
        <w:t>m</w:t>
      </w:r>
      <w:r>
        <w:rPr>
          <w:spacing w:val="-1"/>
        </w:rPr>
        <w:t>m</w:t>
      </w:r>
      <w:r>
        <w:t>ission,</w:t>
      </w:r>
      <w:r>
        <w:rPr>
          <w:spacing w:val="-2"/>
        </w:rPr>
        <w:t xml:space="preserve"> </w:t>
      </w:r>
      <w:r>
        <w:t>and</w:t>
      </w:r>
      <w:r>
        <w:rPr>
          <w:spacing w:val="-3"/>
        </w:rPr>
        <w:t xml:space="preserve"> </w:t>
      </w:r>
      <w:r>
        <w:t>in</w:t>
      </w:r>
      <w:r>
        <w:rPr>
          <w:spacing w:val="-4"/>
        </w:rPr>
        <w:t xml:space="preserve"> </w:t>
      </w:r>
      <w:r>
        <w:rPr>
          <w:spacing w:val="-1"/>
        </w:rPr>
        <w:t>th</w:t>
      </w:r>
      <w:r>
        <w:t>e</w:t>
      </w:r>
      <w:r>
        <w:rPr>
          <w:spacing w:val="-2"/>
        </w:rPr>
        <w:t xml:space="preserve"> </w:t>
      </w:r>
      <w:r>
        <w:rPr>
          <w:spacing w:val="-1"/>
        </w:rPr>
        <w:t>cas</w:t>
      </w:r>
      <w:r>
        <w:t>e</w:t>
      </w:r>
      <w:r>
        <w:rPr>
          <w:spacing w:val="-3"/>
        </w:rPr>
        <w:t xml:space="preserve"> </w:t>
      </w:r>
      <w:r>
        <w:rPr>
          <w:spacing w:val="-1"/>
        </w:rPr>
        <w:t>o</w:t>
      </w:r>
      <w:r>
        <w:t>f</w:t>
      </w:r>
      <w:r>
        <w:rPr>
          <w:spacing w:val="-2"/>
        </w:rPr>
        <w:t xml:space="preserve"> </w:t>
      </w:r>
      <w:r>
        <w:rPr>
          <w:spacing w:val="-1"/>
        </w:rPr>
        <w:t>a</w:t>
      </w:r>
      <w:r>
        <w:t>n</w:t>
      </w:r>
      <w:r>
        <w:rPr>
          <w:spacing w:val="-3"/>
        </w:rPr>
        <w:t xml:space="preserve"> </w:t>
      </w:r>
      <w:r>
        <w:rPr>
          <w:spacing w:val="-1"/>
        </w:rPr>
        <w:t>Inquir</w:t>
      </w:r>
      <w:r>
        <w:t>y</w:t>
      </w:r>
      <w:r>
        <w:rPr>
          <w:spacing w:val="-5"/>
        </w:rPr>
        <w:t xml:space="preserve"> </w:t>
      </w:r>
      <w:r>
        <w:rPr>
          <w:spacing w:val="-1"/>
        </w:rPr>
        <w:t>fo</w:t>
      </w:r>
      <w:r>
        <w:t>r</w:t>
      </w:r>
      <w:r>
        <w:rPr>
          <w:spacing w:val="-2"/>
        </w:rPr>
        <w:t xml:space="preserve"> </w:t>
      </w:r>
      <w:r>
        <w:rPr>
          <w:spacing w:val="-1"/>
        </w:rPr>
        <w:t>a</w:t>
      </w:r>
      <w:r>
        <w:t>n</w:t>
      </w:r>
      <w:r>
        <w:rPr>
          <w:spacing w:val="-3"/>
        </w:rPr>
        <w:t xml:space="preserve"> </w:t>
      </w:r>
      <w:r>
        <w:rPr>
          <w:spacing w:val="-1"/>
        </w:rPr>
        <w:t>On-Sit</w:t>
      </w:r>
      <w:r>
        <w:t>e</w:t>
      </w:r>
      <w:r>
        <w:rPr>
          <w:spacing w:val="-2"/>
        </w:rPr>
        <w:t xml:space="preserve"> </w:t>
      </w:r>
      <w:r>
        <w:rPr>
          <w:spacing w:val="-1"/>
        </w:rPr>
        <w:t xml:space="preserve">Review </w:t>
      </w:r>
      <w:r>
        <w:t>finding(s),</w:t>
      </w:r>
      <w:r>
        <w:rPr>
          <w:spacing w:val="-5"/>
        </w:rPr>
        <w:t xml:space="preserve"> </w:t>
      </w:r>
      <w:r>
        <w:t>copies</w:t>
      </w:r>
      <w:r>
        <w:rPr>
          <w:spacing w:val="-3"/>
        </w:rPr>
        <w:t xml:space="preserve"> </w:t>
      </w:r>
      <w:r>
        <w:t>are</w:t>
      </w:r>
      <w:r>
        <w:rPr>
          <w:spacing w:val="-3"/>
        </w:rPr>
        <w:t xml:space="preserve"> </w:t>
      </w:r>
      <w:r>
        <w:t>s</w:t>
      </w:r>
      <w:r>
        <w:rPr>
          <w:spacing w:val="-1"/>
        </w:rPr>
        <w:t>e</w:t>
      </w:r>
      <w:r>
        <w:t>nt</w:t>
      </w:r>
      <w:r>
        <w:rPr>
          <w:spacing w:val="-3"/>
        </w:rPr>
        <w:t xml:space="preserve"> </w:t>
      </w:r>
      <w:r>
        <w:t>to</w:t>
      </w:r>
      <w:r>
        <w:rPr>
          <w:spacing w:val="-3"/>
        </w:rPr>
        <w:t xml:space="preserve"> </w:t>
      </w:r>
      <w:r>
        <w:t>the</w:t>
      </w:r>
      <w:r>
        <w:rPr>
          <w:spacing w:val="-3"/>
        </w:rPr>
        <w:t xml:space="preserve"> </w:t>
      </w:r>
      <w:r>
        <w:t>St</w:t>
      </w:r>
      <w:r>
        <w:rPr>
          <w:spacing w:val="-2"/>
        </w:rPr>
        <w:t>a</w:t>
      </w:r>
      <w:r>
        <w:t>te</w:t>
      </w:r>
      <w:r>
        <w:rPr>
          <w:spacing w:val="-4"/>
        </w:rPr>
        <w:t xml:space="preserve"> </w:t>
      </w:r>
      <w:r>
        <w:rPr>
          <w:spacing w:val="-1"/>
        </w:rPr>
        <w:t>agenc</w:t>
      </w:r>
      <w:r>
        <w:t>y</w:t>
      </w:r>
      <w:r>
        <w:rPr>
          <w:spacing w:val="-3"/>
        </w:rPr>
        <w:t xml:space="preserve"> </w:t>
      </w:r>
      <w:r>
        <w:rPr>
          <w:spacing w:val="-1"/>
        </w:rPr>
        <w:t>tha</w:t>
      </w:r>
      <w:r>
        <w:t>t</w:t>
      </w:r>
      <w:r>
        <w:rPr>
          <w:spacing w:val="-3"/>
        </w:rPr>
        <w:t xml:space="preserve"> </w:t>
      </w:r>
      <w:r>
        <w:rPr>
          <w:spacing w:val="-1"/>
        </w:rPr>
        <w:t>performe</w:t>
      </w:r>
      <w:r>
        <w:t>d</w:t>
      </w:r>
      <w:r>
        <w:rPr>
          <w:spacing w:val="-3"/>
        </w:rPr>
        <w:t xml:space="preserve"> </w:t>
      </w:r>
      <w:r>
        <w:rPr>
          <w:spacing w:val="-1"/>
        </w:rPr>
        <w:t>th</w:t>
      </w:r>
      <w:r>
        <w:t>e</w:t>
      </w:r>
      <w:r>
        <w:rPr>
          <w:spacing w:val="-4"/>
        </w:rPr>
        <w:t xml:space="preserve"> </w:t>
      </w:r>
      <w:r>
        <w:rPr>
          <w:spacing w:val="-1"/>
        </w:rPr>
        <w:t>On-Sit</w:t>
      </w:r>
      <w:r>
        <w:t>e</w:t>
      </w:r>
      <w:r>
        <w:rPr>
          <w:spacing w:val="-3"/>
        </w:rPr>
        <w:t xml:space="preserve"> </w:t>
      </w:r>
      <w:r>
        <w:rPr>
          <w:spacing w:val="-1"/>
        </w:rPr>
        <w:t>Review.</w:t>
      </w:r>
    </w:p>
    <w:p w14:paraId="39A2E2DC" w14:textId="77777777" w:rsidR="00061071" w:rsidRDefault="00061071">
      <w:pPr>
        <w:spacing w:before="19" w:line="260" w:lineRule="exact"/>
        <w:rPr>
          <w:sz w:val="26"/>
          <w:szCs w:val="26"/>
        </w:rPr>
      </w:pPr>
    </w:p>
    <w:p w14:paraId="38E5DA87" w14:textId="77777777" w:rsidR="00061071" w:rsidRDefault="00A61E6E">
      <w:pPr>
        <w:pStyle w:val="BodyText"/>
        <w:ind w:right="487"/>
      </w:pPr>
      <w:r>
        <w:t>Within</w:t>
      </w:r>
      <w:r>
        <w:rPr>
          <w:spacing w:val="-3"/>
        </w:rPr>
        <w:t xml:space="preserve"> </w:t>
      </w:r>
      <w:r>
        <w:t>two</w:t>
      </w:r>
      <w:r>
        <w:rPr>
          <w:spacing w:val="-2"/>
        </w:rPr>
        <w:t xml:space="preserve"> </w:t>
      </w:r>
      <w:r>
        <w:t>weeks</w:t>
      </w:r>
      <w:r>
        <w:rPr>
          <w:spacing w:val="-3"/>
        </w:rPr>
        <w:t xml:space="preserve"> </w:t>
      </w:r>
      <w:r>
        <w:t>of</w:t>
      </w:r>
      <w:r>
        <w:rPr>
          <w:spacing w:val="-2"/>
        </w:rPr>
        <w:t xml:space="preserve"> </w:t>
      </w:r>
      <w:r>
        <w:t>receipt</w:t>
      </w:r>
      <w:r>
        <w:rPr>
          <w:spacing w:val="-3"/>
        </w:rPr>
        <w:t xml:space="preserve"> </w:t>
      </w:r>
      <w:r>
        <w:t>of</w:t>
      </w:r>
      <w:r>
        <w:rPr>
          <w:spacing w:val="-2"/>
        </w:rPr>
        <w:t xml:space="preserve"> </w:t>
      </w:r>
      <w:r>
        <w:t>the</w:t>
      </w:r>
      <w:r>
        <w:rPr>
          <w:spacing w:val="-2"/>
        </w:rPr>
        <w:t xml:space="preserve"> </w:t>
      </w:r>
      <w:r>
        <w:t>Inquiry</w:t>
      </w:r>
      <w:r>
        <w:rPr>
          <w:spacing w:val="-3"/>
        </w:rPr>
        <w:t xml:space="preserve"> </w:t>
      </w:r>
      <w:r>
        <w:t>req</w:t>
      </w:r>
      <w:r>
        <w:rPr>
          <w:spacing w:val="-2"/>
        </w:rPr>
        <w:t>u</w:t>
      </w:r>
      <w:r>
        <w:t>est,</w:t>
      </w:r>
      <w:r>
        <w:rPr>
          <w:spacing w:val="-3"/>
        </w:rPr>
        <w:t xml:space="preserve"> </w:t>
      </w:r>
      <w:r>
        <w:t>the</w:t>
      </w:r>
      <w:r>
        <w:rPr>
          <w:spacing w:val="-3"/>
        </w:rPr>
        <w:t xml:space="preserve"> </w:t>
      </w:r>
      <w:r>
        <w:t>State</w:t>
      </w:r>
      <w:r>
        <w:rPr>
          <w:spacing w:val="-2"/>
        </w:rPr>
        <w:t xml:space="preserve"> </w:t>
      </w:r>
      <w:r>
        <w:t>agency</w:t>
      </w:r>
      <w:r>
        <w:rPr>
          <w:spacing w:val="-2"/>
        </w:rPr>
        <w:t xml:space="preserve"> </w:t>
      </w:r>
      <w:r>
        <w:t>that</w:t>
      </w:r>
      <w:r>
        <w:rPr>
          <w:spacing w:val="-3"/>
        </w:rPr>
        <w:t xml:space="preserve"> </w:t>
      </w:r>
      <w:r>
        <w:t>made</w:t>
      </w:r>
      <w:r>
        <w:rPr>
          <w:spacing w:val="-2"/>
        </w:rPr>
        <w:t xml:space="preserve"> </w:t>
      </w:r>
      <w:r>
        <w:t>t</w:t>
      </w:r>
      <w:r>
        <w:rPr>
          <w:spacing w:val="-2"/>
        </w:rPr>
        <w:t>h</w:t>
      </w:r>
      <w:r>
        <w:t>e</w:t>
      </w:r>
      <w:r>
        <w:rPr>
          <w:spacing w:val="-3"/>
        </w:rPr>
        <w:t xml:space="preserve"> </w:t>
      </w:r>
      <w:r>
        <w:t>original</w:t>
      </w:r>
      <w:r>
        <w:rPr>
          <w:spacing w:val="-2"/>
        </w:rPr>
        <w:t xml:space="preserve"> </w:t>
      </w:r>
      <w:r>
        <w:t>findings</w:t>
      </w:r>
      <w:r>
        <w:rPr>
          <w:w w:val="99"/>
        </w:rPr>
        <w:t xml:space="preserve"> </w:t>
      </w:r>
      <w:r>
        <w:rPr>
          <w:spacing w:val="-1"/>
        </w:rPr>
        <w:t>wil</w:t>
      </w:r>
      <w:r>
        <w:t>l</w:t>
      </w:r>
      <w:r>
        <w:rPr>
          <w:spacing w:val="-4"/>
        </w:rPr>
        <w:t xml:space="preserve"> </w:t>
      </w:r>
      <w:r>
        <w:rPr>
          <w:spacing w:val="-1"/>
        </w:rPr>
        <w:t>submi</w:t>
      </w:r>
      <w:r>
        <w:t>t</w:t>
      </w:r>
      <w:r>
        <w:rPr>
          <w:spacing w:val="-4"/>
        </w:rPr>
        <w:t xml:space="preserve"> </w:t>
      </w:r>
      <w:r>
        <w:rPr>
          <w:spacing w:val="-1"/>
        </w:rPr>
        <w:t>t</w:t>
      </w:r>
      <w:r>
        <w:t>o</w:t>
      </w:r>
      <w:r>
        <w:rPr>
          <w:spacing w:val="-3"/>
        </w:rPr>
        <w:t xml:space="preserve"> </w:t>
      </w:r>
      <w:r>
        <w:rPr>
          <w:spacing w:val="-1"/>
        </w:rPr>
        <w:t>th</w:t>
      </w:r>
      <w:r>
        <w:t>e</w:t>
      </w:r>
      <w:r>
        <w:rPr>
          <w:spacing w:val="-4"/>
        </w:rPr>
        <w:t xml:space="preserve"> </w:t>
      </w:r>
      <w:r>
        <w:rPr>
          <w:spacing w:val="-1"/>
        </w:rPr>
        <w:t>Accreditatio</w:t>
      </w:r>
      <w:r>
        <w:t>n</w:t>
      </w:r>
      <w:r>
        <w:rPr>
          <w:spacing w:val="-4"/>
        </w:rPr>
        <w:t xml:space="preserve"> </w:t>
      </w:r>
      <w:r>
        <w:rPr>
          <w:spacing w:val="-1"/>
        </w:rPr>
        <w:t>C</w:t>
      </w:r>
      <w:r>
        <w:rPr>
          <w:spacing w:val="-2"/>
        </w:rPr>
        <w:t>o</w:t>
      </w:r>
      <w:r>
        <w:rPr>
          <w:spacing w:val="-1"/>
        </w:rPr>
        <w:t>mmissio</w:t>
      </w:r>
      <w:r>
        <w:t>n</w:t>
      </w:r>
      <w:r>
        <w:rPr>
          <w:spacing w:val="-3"/>
        </w:rPr>
        <w:t xml:space="preserve"> </w:t>
      </w:r>
      <w:r>
        <w:rPr>
          <w:spacing w:val="-1"/>
        </w:rPr>
        <w:t>Chai</w:t>
      </w:r>
      <w:r>
        <w:t>r</w:t>
      </w:r>
      <w:r>
        <w:rPr>
          <w:spacing w:val="-6"/>
        </w:rPr>
        <w:t xml:space="preserve"> </w:t>
      </w:r>
      <w:r>
        <w:t>a</w:t>
      </w:r>
      <w:r>
        <w:rPr>
          <w:spacing w:val="-3"/>
        </w:rPr>
        <w:t xml:space="preserve"> </w:t>
      </w:r>
      <w:r>
        <w:rPr>
          <w:spacing w:val="-1"/>
        </w:rPr>
        <w:t>writte</w:t>
      </w:r>
      <w:r>
        <w:t>n</w:t>
      </w:r>
      <w:r>
        <w:rPr>
          <w:spacing w:val="-4"/>
        </w:rPr>
        <w:t xml:space="preserve"> </w:t>
      </w:r>
      <w:r>
        <w:rPr>
          <w:spacing w:val="-1"/>
        </w:rPr>
        <w:t>summar</w:t>
      </w:r>
      <w:r>
        <w:t>y</w:t>
      </w:r>
      <w:r>
        <w:rPr>
          <w:spacing w:val="-4"/>
        </w:rPr>
        <w:t xml:space="preserve"> </w:t>
      </w:r>
      <w:r>
        <w:rPr>
          <w:spacing w:val="-1"/>
        </w:rPr>
        <w:t>o</w:t>
      </w:r>
      <w:r>
        <w:t>f</w:t>
      </w:r>
      <w:r>
        <w:rPr>
          <w:spacing w:val="-3"/>
        </w:rPr>
        <w:t xml:space="preserve"> </w:t>
      </w:r>
      <w:r>
        <w:rPr>
          <w:spacing w:val="-1"/>
        </w:rPr>
        <w:t>thei</w:t>
      </w:r>
      <w:r>
        <w:t>r</w:t>
      </w:r>
      <w:r>
        <w:rPr>
          <w:spacing w:val="-4"/>
        </w:rPr>
        <w:t xml:space="preserve"> </w:t>
      </w:r>
      <w:r>
        <w:rPr>
          <w:spacing w:val="-1"/>
        </w:rPr>
        <w:t>rational</w:t>
      </w:r>
      <w:r>
        <w:t>e</w:t>
      </w:r>
      <w:r>
        <w:rPr>
          <w:spacing w:val="-4"/>
        </w:rPr>
        <w:t xml:space="preserve"> </w:t>
      </w:r>
      <w:r>
        <w:rPr>
          <w:spacing w:val="-1"/>
        </w:rPr>
        <w:t>fo</w:t>
      </w:r>
      <w:r>
        <w:t>r</w:t>
      </w:r>
      <w:r>
        <w:rPr>
          <w:spacing w:val="-3"/>
        </w:rPr>
        <w:t xml:space="preserve"> </w:t>
      </w:r>
      <w:r>
        <w:rPr>
          <w:spacing w:val="-1"/>
        </w:rPr>
        <w:t xml:space="preserve">the </w:t>
      </w:r>
      <w:r>
        <w:t>findings</w:t>
      </w:r>
      <w:r>
        <w:rPr>
          <w:spacing w:val="-5"/>
        </w:rPr>
        <w:t xml:space="preserve"> </w:t>
      </w:r>
      <w:r>
        <w:t>and</w:t>
      </w:r>
      <w:r>
        <w:rPr>
          <w:spacing w:val="-4"/>
        </w:rPr>
        <w:t xml:space="preserve"> </w:t>
      </w:r>
      <w:r>
        <w:t>an</w:t>
      </w:r>
      <w:r>
        <w:rPr>
          <w:spacing w:val="-4"/>
        </w:rPr>
        <w:t xml:space="preserve"> </w:t>
      </w:r>
      <w:r>
        <w:t>explanation</w:t>
      </w:r>
      <w:r>
        <w:rPr>
          <w:spacing w:val="-5"/>
        </w:rPr>
        <w:t xml:space="preserve"> </w:t>
      </w:r>
      <w:r>
        <w:t>as</w:t>
      </w:r>
      <w:r>
        <w:rPr>
          <w:spacing w:val="-4"/>
        </w:rPr>
        <w:t xml:space="preserve"> </w:t>
      </w:r>
      <w:r>
        <w:t>to</w:t>
      </w:r>
      <w:r>
        <w:rPr>
          <w:spacing w:val="-4"/>
        </w:rPr>
        <w:t xml:space="preserve"> </w:t>
      </w:r>
      <w:r>
        <w:t>why</w:t>
      </w:r>
      <w:r>
        <w:rPr>
          <w:spacing w:val="-7"/>
        </w:rPr>
        <w:t xml:space="preserve"> </w:t>
      </w:r>
      <w:r>
        <w:rPr>
          <w:spacing w:val="-1"/>
        </w:rPr>
        <w:t>th</w:t>
      </w:r>
      <w:r>
        <w:t>e</w:t>
      </w:r>
      <w:r>
        <w:rPr>
          <w:spacing w:val="-5"/>
        </w:rPr>
        <w:t xml:space="preserve"> </w:t>
      </w:r>
      <w:r>
        <w:rPr>
          <w:spacing w:val="-1"/>
        </w:rPr>
        <w:t>LHD’</w:t>
      </w:r>
      <w:r>
        <w:t>s</w:t>
      </w:r>
      <w:r>
        <w:rPr>
          <w:spacing w:val="-4"/>
        </w:rPr>
        <w:t xml:space="preserve"> </w:t>
      </w:r>
      <w:r>
        <w:rPr>
          <w:spacing w:val="-1"/>
        </w:rPr>
        <w:t>positio</w:t>
      </w:r>
      <w:r>
        <w:t>n</w:t>
      </w:r>
      <w:r>
        <w:rPr>
          <w:spacing w:val="-4"/>
        </w:rPr>
        <w:t xml:space="preserve"> </w:t>
      </w:r>
      <w:r>
        <w:rPr>
          <w:spacing w:val="-1"/>
        </w:rPr>
        <w:t>i</w:t>
      </w:r>
      <w:r>
        <w:t>s</w:t>
      </w:r>
      <w:r>
        <w:rPr>
          <w:spacing w:val="-5"/>
        </w:rPr>
        <w:t xml:space="preserve"> </w:t>
      </w:r>
      <w:r>
        <w:rPr>
          <w:spacing w:val="-1"/>
        </w:rPr>
        <w:t>no</w:t>
      </w:r>
      <w:r>
        <w:t>t</w:t>
      </w:r>
      <w:r>
        <w:rPr>
          <w:spacing w:val="-4"/>
        </w:rPr>
        <w:t xml:space="preserve"> </w:t>
      </w:r>
      <w:r>
        <w:rPr>
          <w:spacing w:val="-1"/>
        </w:rPr>
        <w:t>supportable.</w:t>
      </w:r>
    </w:p>
    <w:p w14:paraId="64FD4741" w14:textId="77777777" w:rsidR="00061071" w:rsidRDefault="00061071">
      <w:pPr>
        <w:spacing w:before="18" w:line="260" w:lineRule="exact"/>
        <w:rPr>
          <w:sz w:val="26"/>
          <w:szCs w:val="26"/>
        </w:rPr>
      </w:pPr>
    </w:p>
    <w:p w14:paraId="63A37D20" w14:textId="77777777" w:rsidR="00061071" w:rsidRDefault="00A61E6E">
      <w:pPr>
        <w:pStyle w:val="BodyText"/>
        <w:ind w:right="104"/>
      </w:pPr>
      <w:r>
        <w:t>Two</w:t>
      </w:r>
      <w:r>
        <w:rPr>
          <w:spacing w:val="-5"/>
        </w:rPr>
        <w:t xml:space="preserve"> </w:t>
      </w:r>
      <w:r>
        <w:t>weeks</w:t>
      </w:r>
      <w:r>
        <w:rPr>
          <w:spacing w:val="-5"/>
        </w:rPr>
        <w:t xml:space="preserve"> </w:t>
      </w:r>
      <w:r>
        <w:t>from</w:t>
      </w:r>
      <w:r>
        <w:rPr>
          <w:spacing w:val="-4"/>
        </w:rPr>
        <w:t xml:space="preserve"> </w:t>
      </w:r>
      <w:r>
        <w:t>receipt</w:t>
      </w:r>
      <w:r>
        <w:rPr>
          <w:spacing w:val="-4"/>
        </w:rPr>
        <w:t xml:space="preserve"> </w:t>
      </w:r>
      <w:r>
        <w:t>of</w:t>
      </w:r>
      <w:r>
        <w:rPr>
          <w:spacing w:val="-4"/>
        </w:rPr>
        <w:t xml:space="preserve"> </w:t>
      </w:r>
      <w:r>
        <w:t>the</w:t>
      </w:r>
      <w:r>
        <w:rPr>
          <w:spacing w:val="-4"/>
        </w:rPr>
        <w:t xml:space="preserve"> </w:t>
      </w:r>
      <w:r>
        <w:t>State</w:t>
      </w:r>
      <w:r>
        <w:rPr>
          <w:spacing w:val="-4"/>
        </w:rPr>
        <w:t xml:space="preserve"> </w:t>
      </w:r>
      <w:r>
        <w:t>agency</w:t>
      </w:r>
      <w:r>
        <w:rPr>
          <w:spacing w:val="-4"/>
        </w:rPr>
        <w:t xml:space="preserve"> </w:t>
      </w:r>
      <w:r>
        <w:t>wr</w:t>
      </w:r>
      <w:r>
        <w:rPr>
          <w:spacing w:val="-2"/>
        </w:rPr>
        <w:t>i</w:t>
      </w:r>
      <w:r>
        <w:rPr>
          <w:spacing w:val="-1"/>
        </w:rPr>
        <w:t>t</w:t>
      </w:r>
      <w:r>
        <w:t>ten</w:t>
      </w:r>
      <w:r>
        <w:rPr>
          <w:spacing w:val="-4"/>
        </w:rPr>
        <w:t xml:space="preserve"> </w:t>
      </w:r>
      <w:r>
        <w:t>summary,</w:t>
      </w:r>
      <w:r>
        <w:rPr>
          <w:spacing w:val="-4"/>
        </w:rPr>
        <w:t xml:space="preserve"> </w:t>
      </w:r>
      <w:r>
        <w:t>t</w:t>
      </w:r>
      <w:r>
        <w:rPr>
          <w:spacing w:val="-2"/>
        </w:rPr>
        <w:t>h</w:t>
      </w:r>
      <w:r>
        <w:t>e</w:t>
      </w:r>
      <w:r>
        <w:rPr>
          <w:spacing w:val="-4"/>
        </w:rPr>
        <w:t xml:space="preserve"> </w:t>
      </w:r>
      <w:r>
        <w:t>Accreditation</w:t>
      </w:r>
      <w:r>
        <w:rPr>
          <w:spacing w:val="-4"/>
        </w:rPr>
        <w:t xml:space="preserve"> </w:t>
      </w:r>
      <w:r>
        <w:t>C</w:t>
      </w:r>
      <w:r>
        <w:rPr>
          <w:spacing w:val="-2"/>
        </w:rPr>
        <w:t>o</w:t>
      </w:r>
      <w:r>
        <w:t>mmission</w:t>
      </w:r>
      <w:r>
        <w:rPr>
          <w:spacing w:val="-4"/>
        </w:rPr>
        <w:t xml:space="preserve"> </w:t>
      </w:r>
      <w:r>
        <w:t xml:space="preserve">Chair </w:t>
      </w:r>
      <w:r>
        <w:rPr>
          <w:spacing w:val="-1"/>
        </w:rPr>
        <w:t>wil</w:t>
      </w:r>
      <w:r>
        <w:t>l</w:t>
      </w:r>
      <w:r>
        <w:rPr>
          <w:spacing w:val="-2"/>
        </w:rPr>
        <w:t xml:space="preserve"> </w:t>
      </w:r>
      <w:r>
        <w:rPr>
          <w:spacing w:val="-1"/>
        </w:rPr>
        <w:t>co</w:t>
      </w:r>
      <w:r>
        <w:rPr>
          <w:spacing w:val="-2"/>
        </w:rPr>
        <w:t>n</w:t>
      </w:r>
      <w:r>
        <w:t>v</w:t>
      </w:r>
      <w:r>
        <w:rPr>
          <w:spacing w:val="-1"/>
        </w:rPr>
        <w:t>en</w:t>
      </w:r>
      <w:r>
        <w:t>e</w:t>
      </w:r>
      <w:r>
        <w:rPr>
          <w:spacing w:val="-1"/>
        </w:rPr>
        <w:t xml:space="preserve"> </w:t>
      </w:r>
      <w:r>
        <w:t>a</w:t>
      </w:r>
      <w:r>
        <w:rPr>
          <w:spacing w:val="-1"/>
        </w:rPr>
        <w:t xml:space="preserve"> meetin</w:t>
      </w:r>
      <w:r>
        <w:t>g</w:t>
      </w:r>
      <w:r>
        <w:rPr>
          <w:spacing w:val="-2"/>
        </w:rPr>
        <w:t xml:space="preserve"> </w:t>
      </w:r>
      <w:r>
        <w:rPr>
          <w:spacing w:val="-1"/>
        </w:rPr>
        <w:t>(usuall</w:t>
      </w:r>
      <w:r>
        <w:t>y</w:t>
      </w:r>
      <w:r>
        <w:rPr>
          <w:spacing w:val="-1"/>
        </w:rPr>
        <w:t xml:space="preserve"> b</w:t>
      </w:r>
      <w:r>
        <w:t>y</w:t>
      </w:r>
      <w:r>
        <w:rPr>
          <w:spacing w:val="-1"/>
        </w:rPr>
        <w:t xml:space="preserve"> </w:t>
      </w:r>
      <w:r>
        <w:t>telephone)</w:t>
      </w:r>
      <w:r>
        <w:rPr>
          <w:spacing w:val="-1"/>
        </w:rPr>
        <w:t xml:space="preserve"> </w:t>
      </w:r>
      <w:r>
        <w:t>of</w:t>
      </w:r>
      <w:r>
        <w:rPr>
          <w:spacing w:val="-2"/>
        </w:rPr>
        <w:t xml:space="preserve"> </w:t>
      </w:r>
      <w:r>
        <w:t>the</w:t>
      </w:r>
      <w:r>
        <w:rPr>
          <w:spacing w:val="-1"/>
        </w:rPr>
        <w:t xml:space="preserve"> </w:t>
      </w:r>
      <w:r>
        <w:t>LHD</w:t>
      </w:r>
      <w:r>
        <w:rPr>
          <w:spacing w:val="-2"/>
        </w:rPr>
        <w:t xml:space="preserve"> </w:t>
      </w:r>
      <w:r>
        <w:t>and</w:t>
      </w:r>
      <w:r>
        <w:rPr>
          <w:spacing w:val="-1"/>
        </w:rPr>
        <w:t xml:space="preserve"> </w:t>
      </w:r>
      <w:r>
        <w:t>the</w:t>
      </w:r>
      <w:r>
        <w:rPr>
          <w:spacing w:val="-2"/>
        </w:rPr>
        <w:t xml:space="preserve"> </w:t>
      </w:r>
      <w:r>
        <w:t>State</w:t>
      </w:r>
      <w:r>
        <w:rPr>
          <w:spacing w:val="-1"/>
        </w:rPr>
        <w:t xml:space="preserve"> </w:t>
      </w:r>
      <w:r>
        <w:rPr>
          <w:spacing w:val="-2"/>
        </w:rPr>
        <w:t>a</w:t>
      </w:r>
      <w:r>
        <w:rPr>
          <w:spacing w:val="-1"/>
        </w:rPr>
        <w:t>g</w:t>
      </w:r>
      <w:r>
        <w:t>ency(s)</w:t>
      </w:r>
      <w:r>
        <w:rPr>
          <w:spacing w:val="-1"/>
        </w:rPr>
        <w:t xml:space="preserve"> </w:t>
      </w:r>
      <w:r>
        <w:t>involved,</w:t>
      </w:r>
      <w:r>
        <w:rPr>
          <w:spacing w:val="-1"/>
        </w:rPr>
        <w:t xml:space="preserve"> </w:t>
      </w:r>
      <w:r>
        <w:t>plus</w:t>
      </w:r>
      <w:r>
        <w:rPr>
          <w:spacing w:val="-3"/>
        </w:rPr>
        <w:t xml:space="preserve"> </w:t>
      </w:r>
      <w:r>
        <w:t>the MPHI</w:t>
      </w:r>
      <w:r>
        <w:rPr>
          <w:spacing w:val="-6"/>
        </w:rPr>
        <w:t xml:space="preserve"> </w:t>
      </w:r>
      <w:r>
        <w:t>Accr</w:t>
      </w:r>
      <w:r>
        <w:rPr>
          <w:spacing w:val="-1"/>
        </w:rPr>
        <w:t>e</w:t>
      </w:r>
      <w:r>
        <w:t>ditation</w:t>
      </w:r>
      <w:r>
        <w:rPr>
          <w:spacing w:val="-6"/>
        </w:rPr>
        <w:t xml:space="preserve"> </w:t>
      </w:r>
      <w:r>
        <w:t>C</w:t>
      </w:r>
      <w:r>
        <w:rPr>
          <w:spacing w:val="-2"/>
        </w:rPr>
        <w:t>o</w:t>
      </w:r>
      <w:r>
        <w:t>ordinator</w:t>
      </w:r>
      <w:r>
        <w:rPr>
          <w:spacing w:val="-5"/>
        </w:rPr>
        <w:t xml:space="preserve"> </w:t>
      </w:r>
      <w:r>
        <w:t>and</w:t>
      </w:r>
      <w:r>
        <w:rPr>
          <w:spacing w:val="-6"/>
        </w:rPr>
        <w:t xml:space="preserve"> </w:t>
      </w:r>
      <w:r>
        <w:t>a</w:t>
      </w:r>
      <w:r>
        <w:rPr>
          <w:spacing w:val="-5"/>
        </w:rPr>
        <w:t xml:space="preserve"> </w:t>
      </w:r>
      <w:r>
        <w:t>represe</w:t>
      </w:r>
      <w:r>
        <w:rPr>
          <w:spacing w:val="-2"/>
        </w:rPr>
        <w:t>n</w:t>
      </w:r>
      <w:r>
        <w:t>tat</w:t>
      </w:r>
      <w:r>
        <w:rPr>
          <w:spacing w:val="-1"/>
        </w:rPr>
        <w:t>i</w:t>
      </w:r>
      <w:r>
        <w:t>ve</w:t>
      </w:r>
      <w:r>
        <w:rPr>
          <w:spacing w:val="-7"/>
        </w:rPr>
        <w:t xml:space="preserve"> </w:t>
      </w:r>
      <w:r>
        <w:t>from</w:t>
      </w:r>
      <w:r>
        <w:rPr>
          <w:spacing w:val="-5"/>
        </w:rPr>
        <w:t xml:space="preserve"> </w:t>
      </w:r>
      <w:r>
        <w:t>the</w:t>
      </w:r>
      <w:r>
        <w:rPr>
          <w:spacing w:val="-6"/>
        </w:rPr>
        <w:t xml:space="preserve"> </w:t>
      </w:r>
      <w:r>
        <w:t>lead</w:t>
      </w:r>
      <w:r>
        <w:rPr>
          <w:spacing w:val="-5"/>
        </w:rPr>
        <w:t xml:space="preserve"> </w:t>
      </w:r>
      <w:r>
        <w:t>State</w:t>
      </w:r>
      <w:r>
        <w:rPr>
          <w:spacing w:val="-6"/>
        </w:rPr>
        <w:t xml:space="preserve"> </w:t>
      </w:r>
      <w:r>
        <w:t>agency,</w:t>
      </w:r>
      <w:r>
        <w:rPr>
          <w:spacing w:val="-6"/>
        </w:rPr>
        <w:t xml:space="preserve"> </w:t>
      </w:r>
      <w:r>
        <w:t>MDHHS.</w:t>
      </w:r>
      <w:r>
        <w:rPr>
          <w:spacing w:val="-6"/>
        </w:rPr>
        <w:t xml:space="preserve"> </w:t>
      </w:r>
      <w:r>
        <w:t>Both</w:t>
      </w:r>
      <w:r>
        <w:rPr>
          <w:spacing w:val="-6"/>
        </w:rPr>
        <w:t xml:space="preserve"> </w:t>
      </w:r>
      <w:r>
        <w:t>the LHD</w:t>
      </w:r>
      <w:r>
        <w:rPr>
          <w:spacing w:val="-4"/>
        </w:rPr>
        <w:t xml:space="preserve"> </w:t>
      </w:r>
      <w:r>
        <w:t>and</w:t>
      </w:r>
      <w:r>
        <w:rPr>
          <w:spacing w:val="-3"/>
        </w:rPr>
        <w:t xml:space="preserve"> </w:t>
      </w:r>
      <w:r>
        <w:t>State</w:t>
      </w:r>
      <w:r>
        <w:rPr>
          <w:spacing w:val="-4"/>
        </w:rPr>
        <w:t xml:space="preserve"> </w:t>
      </w:r>
      <w:r>
        <w:t>agency(</w:t>
      </w:r>
      <w:r>
        <w:rPr>
          <w:spacing w:val="-2"/>
        </w:rPr>
        <w:t>s</w:t>
      </w:r>
      <w:r>
        <w:t>)</w:t>
      </w:r>
      <w:r>
        <w:rPr>
          <w:spacing w:val="-3"/>
        </w:rPr>
        <w:t xml:space="preserve"> </w:t>
      </w:r>
      <w:r>
        <w:t>will</w:t>
      </w:r>
      <w:r>
        <w:rPr>
          <w:spacing w:val="-4"/>
        </w:rPr>
        <w:t xml:space="preserve"> </w:t>
      </w:r>
      <w:r>
        <w:t>prese</w:t>
      </w:r>
      <w:r>
        <w:rPr>
          <w:spacing w:val="-2"/>
        </w:rPr>
        <w:t>n</w:t>
      </w:r>
      <w:r>
        <w:t>t</w:t>
      </w:r>
      <w:r>
        <w:rPr>
          <w:spacing w:val="-3"/>
        </w:rPr>
        <w:t xml:space="preserve"> </w:t>
      </w:r>
      <w:r>
        <w:t>their</w:t>
      </w:r>
      <w:r>
        <w:rPr>
          <w:spacing w:val="-4"/>
        </w:rPr>
        <w:t xml:space="preserve"> </w:t>
      </w:r>
      <w:r>
        <w:t>positions</w:t>
      </w:r>
      <w:r>
        <w:rPr>
          <w:spacing w:val="-3"/>
        </w:rPr>
        <w:t xml:space="preserve"> </w:t>
      </w:r>
      <w:r>
        <w:t>to</w:t>
      </w:r>
      <w:r>
        <w:rPr>
          <w:spacing w:val="-7"/>
        </w:rPr>
        <w:t xml:space="preserve"> </w:t>
      </w:r>
      <w:r>
        <w:t>the</w:t>
      </w:r>
      <w:r>
        <w:rPr>
          <w:spacing w:val="-3"/>
        </w:rPr>
        <w:t xml:space="preserve"> </w:t>
      </w:r>
      <w:r>
        <w:t>Chair.</w:t>
      </w:r>
      <w:r>
        <w:rPr>
          <w:spacing w:val="-4"/>
        </w:rPr>
        <w:t xml:space="preserve"> </w:t>
      </w:r>
      <w:r>
        <w:t>If</w:t>
      </w:r>
      <w:r>
        <w:rPr>
          <w:spacing w:val="-3"/>
        </w:rPr>
        <w:t xml:space="preserve"> </w:t>
      </w:r>
      <w:r>
        <w:t>co</w:t>
      </w:r>
      <w:r>
        <w:rPr>
          <w:spacing w:val="-2"/>
        </w:rPr>
        <w:t>n</w:t>
      </w:r>
      <w:r>
        <w:t>sensus</w:t>
      </w:r>
      <w:r>
        <w:rPr>
          <w:spacing w:val="-4"/>
        </w:rPr>
        <w:t xml:space="preserve"> </w:t>
      </w:r>
      <w:r>
        <w:t>can</w:t>
      </w:r>
      <w:r>
        <w:rPr>
          <w:spacing w:val="-2"/>
        </w:rPr>
        <w:t>n</w:t>
      </w:r>
      <w:r>
        <w:t>ot</w:t>
      </w:r>
      <w:r>
        <w:rPr>
          <w:spacing w:val="-3"/>
        </w:rPr>
        <w:t xml:space="preserve"> </w:t>
      </w:r>
      <w:r>
        <w:t>be</w:t>
      </w:r>
      <w:r>
        <w:rPr>
          <w:spacing w:val="-4"/>
        </w:rPr>
        <w:t xml:space="preserve"> </w:t>
      </w:r>
      <w:r>
        <w:t>reac</w:t>
      </w:r>
      <w:r>
        <w:rPr>
          <w:spacing w:val="-2"/>
        </w:rPr>
        <w:t>h</w:t>
      </w:r>
      <w:r>
        <w:t>ed</w:t>
      </w:r>
      <w:r>
        <w:rPr>
          <w:spacing w:val="-3"/>
        </w:rPr>
        <w:t xml:space="preserve"> </w:t>
      </w:r>
      <w:r>
        <w:t>by</w:t>
      </w:r>
      <w:r>
        <w:rPr>
          <w:spacing w:val="-4"/>
        </w:rPr>
        <w:t xml:space="preserve"> </w:t>
      </w:r>
      <w:r>
        <w:t>all parties</w:t>
      </w:r>
      <w:r>
        <w:rPr>
          <w:spacing w:val="-4"/>
        </w:rPr>
        <w:t xml:space="preserve"> </w:t>
      </w:r>
      <w:r>
        <w:t>during</w:t>
      </w:r>
      <w:r>
        <w:rPr>
          <w:spacing w:val="-4"/>
        </w:rPr>
        <w:t xml:space="preserve"> </w:t>
      </w:r>
      <w:r>
        <w:t>this</w:t>
      </w:r>
      <w:r>
        <w:rPr>
          <w:spacing w:val="-3"/>
        </w:rPr>
        <w:t xml:space="preserve"> </w:t>
      </w:r>
      <w:r>
        <w:t>meeting,</w:t>
      </w:r>
      <w:r>
        <w:rPr>
          <w:spacing w:val="-4"/>
        </w:rPr>
        <w:t xml:space="preserve"> </w:t>
      </w:r>
      <w:r>
        <w:t>within</w:t>
      </w:r>
      <w:r>
        <w:rPr>
          <w:spacing w:val="-4"/>
        </w:rPr>
        <w:t xml:space="preserve"> </w:t>
      </w:r>
      <w:r>
        <w:t>five</w:t>
      </w:r>
      <w:r>
        <w:rPr>
          <w:spacing w:val="-4"/>
        </w:rPr>
        <w:t xml:space="preserve"> </w:t>
      </w:r>
      <w:r>
        <w:t>busin</w:t>
      </w:r>
      <w:r>
        <w:rPr>
          <w:spacing w:val="-3"/>
        </w:rPr>
        <w:t>e</w:t>
      </w:r>
      <w:r>
        <w:rPr>
          <w:spacing w:val="-1"/>
        </w:rPr>
        <w:t>s</w:t>
      </w:r>
      <w:r>
        <w:t>s</w:t>
      </w:r>
      <w:r>
        <w:rPr>
          <w:spacing w:val="-3"/>
        </w:rPr>
        <w:t xml:space="preserve"> </w:t>
      </w:r>
      <w:r>
        <w:rPr>
          <w:spacing w:val="-1"/>
        </w:rPr>
        <w:t>day</w:t>
      </w:r>
      <w:r>
        <w:t>s</w:t>
      </w:r>
      <w:r>
        <w:rPr>
          <w:spacing w:val="-4"/>
        </w:rPr>
        <w:t xml:space="preserve"> </w:t>
      </w:r>
      <w:r>
        <w:rPr>
          <w:spacing w:val="-1"/>
        </w:rPr>
        <w:t>th</w:t>
      </w:r>
      <w:r>
        <w:t>e</w:t>
      </w:r>
      <w:r>
        <w:rPr>
          <w:spacing w:val="-3"/>
        </w:rPr>
        <w:t xml:space="preserve"> </w:t>
      </w:r>
      <w:r>
        <w:rPr>
          <w:spacing w:val="-1"/>
        </w:rPr>
        <w:t>C</w:t>
      </w:r>
      <w:r>
        <w:rPr>
          <w:spacing w:val="-2"/>
        </w:rPr>
        <w:t>h</w:t>
      </w:r>
      <w:r>
        <w:rPr>
          <w:spacing w:val="-1"/>
        </w:rPr>
        <w:t>ai</w:t>
      </w:r>
      <w:r>
        <w:t>r</w:t>
      </w:r>
      <w:r>
        <w:rPr>
          <w:spacing w:val="-4"/>
        </w:rPr>
        <w:t xml:space="preserve"> </w:t>
      </w:r>
      <w:r>
        <w:rPr>
          <w:spacing w:val="-1"/>
        </w:rPr>
        <w:t>wil</w:t>
      </w:r>
      <w:r>
        <w:t>l</w:t>
      </w:r>
      <w:r>
        <w:rPr>
          <w:spacing w:val="-4"/>
        </w:rPr>
        <w:t xml:space="preserve"> </w:t>
      </w:r>
      <w:r>
        <w:rPr>
          <w:spacing w:val="-1"/>
        </w:rPr>
        <w:t>provid</w:t>
      </w:r>
      <w:r>
        <w:t>e</w:t>
      </w:r>
      <w:r>
        <w:rPr>
          <w:spacing w:val="-3"/>
        </w:rPr>
        <w:t xml:space="preserve"> </w:t>
      </w:r>
      <w:r>
        <w:t>a</w:t>
      </w:r>
      <w:r>
        <w:rPr>
          <w:spacing w:val="-4"/>
        </w:rPr>
        <w:t xml:space="preserve"> </w:t>
      </w:r>
      <w:r>
        <w:rPr>
          <w:spacing w:val="-1"/>
        </w:rPr>
        <w:t>reco</w:t>
      </w:r>
      <w:r>
        <w:rPr>
          <w:spacing w:val="-2"/>
        </w:rPr>
        <w:t>m</w:t>
      </w:r>
      <w:r>
        <w:rPr>
          <w:spacing w:val="-1"/>
        </w:rPr>
        <w:t>mendatio</w:t>
      </w:r>
      <w:r>
        <w:t>n</w:t>
      </w:r>
      <w:r>
        <w:rPr>
          <w:spacing w:val="-3"/>
        </w:rPr>
        <w:t xml:space="preserve"> </w:t>
      </w:r>
      <w:r>
        <w:rPr>
          <w:spacing w:val="-1"/>
        </w:rPr>
        <w:t>and</w:t>
      </w:r>
      <w:r>
        <w:rPr>
          <w:spacing w:val="-1"/>
          <w:w w:val="99"/>
        </w:rPr>
        <w:t xml:space="preserve"> </w:t>
      </w:r>
      <w:r>
        <w:t>advise</w:t>
      </w:r>
      <w:r>
        <w:rPr>
          <w:spacing w:val="-4"/>
        </w:rPr>
        <w:t xml:space="preserve"> </w:t>
      </w:r>
      <w:r>
        <w:t>both</w:t>
      </w:r>
      <w:r>
        <w:rPr>
          <w:spacing w:val="-4"/>
        </w:rPr>
        <w:t xml:space="preserve"> </w:t>
      </w:r>
      <w:r>
        <w:t>the</w:t>
      </w:r>
      <w:r>
        <w:rPr>
          <w:spacing w:val="-4"/>
        </w:rPr>
        <w:t xml:space="preserve"> </w:t>
      </w:r>
      <w:r>
        <w:t>LHD</w:t>
      </w:r>
      <w:r>
        <w:rPr>
          <w:spacing w:val="-5"/>
        </w:rPr>
        <w:t xml:space="preserve"> </w:t>
      </w:r>
      <w:r>
        <w:t>and</w:t>
      </w:r>
      <w:r>
        <w:rPr>
          <w:spacing w:val="-4"/>
        </w:rPr>
        <w:t xml:space="preserve"> </w:t>
      </w:r>
      <w:r>
        <w:t>State</w:t>
      </w:r>
      <w:r>
        <w:rPr>
          <w:spacing w:val="-4"/>
        </w:rPr>
        <w:t xml:space="preserve"> </w:t>
      </w:r>
      <w:r>
        <w:t>agency(</w:t>
      </w:r>
      <w:r>
        <w:rPr>
          <w:spacing w:val="-2"/>
        </w:rPr>
        <w:t>s</w:t>
      </w:r>
      <w:r>
        <w:t>).</w:t>
      </w:r>
      <w:r>
        <w:rPr>
          <w:spacing w:val="-4"/>
        </w:rPr>
        <w:t xml:space="preserve"> </w:t>
      </w:r>
      <w:r>
        <w:t>In</w:t>
      </w:r>
      <w:r>
        <w:rPr>
          <w:spacing w:val="-4"/>
        </w:rPr>
        <w:t xml:space="preserve"> </w:t>
      </w:r>
      <w:r>
        <w:t>all</w:t>
      </w:r>
      <w:r>
        <w:rPr>
          <w:spacing w:val="-6"/>
        </w:rPr>
        <w:t xml:space="preserve"> </w:t>
      </w:r>
      <w:r>
        <w:t>cases</w:t>
      </w:r>
      <w:r>
        <w:rPr>
          <w:spacing w:val="-4"/>
        </w:rPr>
        <w:t xml:space="preserve"> </w:t>
      </w:r>
      <w:r>
        <w:t>the</w:t>
      </w:r>
      <w:r>
        <w:rPr>
          <w:spacing w:val="-4"/>
        </w:rPr>
        <w:t xml:space="preserve"> </w:t>
      </w:r>
      <w:r>
        <w:rPr>
          <w:spacing w:val="-2"/>
        </w:rPr>
        <w:t>d</w:t>
      </w:r>
      <w:r>
        <w:t>ecision</w:t>
      </w:r>
      <w:r>
        <w:rPr>
          <w:spacing w:val="-4"/>
        </w:rPr>
        <w:t xml:space="preserve"> </w:t>
      </w:r>
      <w:r>
        <w:t>to</w:t>
      </w:r>
      <w:r>
        <w:rPr>
          <w:spacing w:val="-4"/>
        </w:rPr>
        <w:t xml:space="preserve"> </w:t>
      </w:r>
      <w:r>
        <w:t>act</w:t>
      </w:r>
      <w:r>
        <w:rPr>
          <w:spacing w:val="-4"/>
        </w:rPr>
        <w:t xml:space="preserve"> </w:t>
      </w:r>
      <w:r>
        <w:t>upon</w:t>
      </w:r>
      <w:r>
        <w:rPr>
          <w:spacing w:val="-4"/>
        </w:rPr>
        <w:t xml:space="preserve"> </w:t>
      </w:r>
      <w:r>
        <w:t>the</w:t>
      </w:r>
      <w:r>
        <w:rPr>
          <w:spacing w:val="-3"/>
        </w:rPr>
        <w:t xml:space="preserve"> </w:t>
      </w:r>
      <w:r>
        <w:t>Accreditation</w:t>
      </w:r>
      <w:r>
        <w:rPr>
          <w:w w:val="99"/>
        </w:rPr>
        <w:t xml:space="preserve"> </w:t>
      </w:r>
      <w:r>
        <w:t>Commission</w:t>
      </w:r>
      <w:r>
        <w:rPr>
          <w:spacing w:val="-6"/>
        </w:rPr>
        <w:t xml:space="preserve"> </w:t>
      </w:r>
      <w:r>
        <w:t>Chair’s</w:t>
      </w:r>
      <w:r>
        <w:rPr>
          <w:spacing w:val="-6"/>
        </w:rPr>
        <w:t xml:space="preserve"> </w:t>
      </w:r>
      <w:r>
        <w:t>recommendation</w:t>
      </w:r>
      <w:r>
        <w:rPr>
          <w:spacing w:val="-6"/>
        </w:rPr>
        <w:t xml:space="preserve"> </w:t>
      </w:r>
      <w:r>
        <w:t>is</w:t>
      </w:r>
      <w:r>
        <w:rPr>
          <w:spacing w:val="-5"/>
        </w:rPr>
        <w:t xml:space="preserve"> </w:t>
      </w:r>
      <w:r>
        <w:t>up</w:t>
      </w:r>
      <w:r>
        <w:rPr>
          <w:spacing w:val="-9"/>
        </w:rPr>
        <w:t xml:space="preserve"> </w:t>
      </w:r>
      <w:r>
        <w:t>to</w:t>
      </w:r>
      <w:r>
        <w:rPr>
          <w:spacing w:val="-5"/>
        </w:rPr>
        <w:t xml:space="preserve"> </w:t>
      </w:r>
      <w:r>
        <w:t>t</w:t>
      </w:r>
      <w:r>
        <w:rPr>
          <w:spacing w:val="-2"/>
        </w:rPr>
        <w:t>h</w:t>
      </w:r>
      <w:r>
        <w:t>e</w:t>
      </w:r>
      <w:r>
        <w:rPr>
          <w:spacing w:val="-6"/>
        </w:rPr>
        <w:t xml:space="preserve"> </w:t>
      </w:r>
      <w:r>
        <w:t>involved</w:t>
      </w:r>
      <w:r>
        <w:rPr>
          <w:spacing w:val="-6"/>
        </w:rPr>
        <w:t xml:space="preserve"> </w:t>
      </w:r>
      <w:r>
        <w:t>State</w:t>
      </w:r>
      <w:r>
        <w:rPr>
          <w:spacing w:val="-6"/>
        </w:rPr>
        <w:t xml:space="preserve"> </w:t>
      </w:r>
      <w:r>
        <w:t>agency</w:t>
      </w:r>
      <w:r>
        <w:rPr>
          <w:spacing w:val="-1"/>
        </w:rPr>
        <w:t>(</w:t>
      </w:r>
      <w:r>
        <w:t>s).</w:t>
      </w:r>
    </w:p>
    <w:p w14:paraId="12041FC7" w14:textId="77777777" w:rsidR="00061071" w:rsidRDefault="00061071">
      <w:pPr>
        <w:spacing w:before="17" w:line="260" w:lineRule="exact"/>
        <w:rPr>
          <w:sz w:val="26"/>
          <w:szCs w:val="26"/>
        </w:rPr>
      </w:pPr>
    </w:p>
    <w:p w14:paraId="4343BF07" w14:textId="77777777" w:rsidR="00061071" w:rsidRDefault="00A61E6E">
      <w:pPr>
        <w:pStyle w:val="BodyText"/>
        <w:ind w:right="270"/>
      </w:pPr>
      <w:r>
        <w:t>Additional</w:t>
      </w:r>
      <w:r>
        <w:rPr>
          <w:spacing w:val="-4"/>
        </w:rPr>
        <w:t xml:space="preserve"> </w:t>
      </w:r>
      <w:r>
        <w:t>actions</w:t>
      </w:r>
      <w:r>
        <w:rPr>
          <w:spacing w:val="-4"/>
        </w:rPr>
        <w:t xml:space="preserve"> </w:t>
      </w:r>
      <w:r>
        <w:t>subsequent</w:t>
      </w:r>
      <w:r>
        <w:rPr>
          <w:spacing w:val="-4"/>
        </w:rPr>
        <w:t xml:space="preserve"> </w:t>
      </w:r>
      <w:r>
        <w:t>to</w:t>
      </w:r>
      <w:r>
        <w:rPr>
          <w:spacing w:val="-5"/>
        </w:rPr>
        <w:t xml:space="preserve"> </w:t>
      </w:r>
      <w:r>
        <w:t>the</w:t>
      </w:r>
      <w:r>
        <w:rPr>
          <w:spacing w:val="-4"/>
        </w:rPr>
        <w:t xml:space="preserve"> </w:t>
      </w:r>
      <w:r>
        <w:t>Inquiry</w:t>
      </w:r>
      <w:r>
        <w:rPr>
          <w:spacing w:val="-4"/>
        </w:rPr>
        <w:t xml:space="preserve"> </w:t>
      </w:r>
      <w:r>
        <w:t>sha</w:t>
      </w:r>
      <w:r>
        <w:rPr>
          <w:spacing w:val="-2"/>
        </w:rPr>
        <w:t>l</w:t>
      </w:r>
      <w:r>
        <w:t>l</w:t>
      </w:r>
      <w:r>
        <w:rPr>
          <w:spacing w:val="-4"/>
        </w:rPr>
        <w:t xml:space="preserve"> </w:t>
      </w:r>
      <w:r>
        <w:rPr>
          <w:spacing w:val="-1"/>
        </w:rPr>
        <w:t>b</w:t>
      </w:r>
      <w:r>
        <w:t>e</w:t>
      </w:r>
      <w:r>
        <w:rPr>
          <w:spacing w:val="-4"/>
        </w:rPr>
        <w:t xml:space="preserve"> </w:t>
      </w:r>
      <w:r>
        <w:rPr>
          <w:spacing w:val="-1"/>
        </w:rPr>
        <w:t>b</w:t>
      </w:r>
      <w:r>
        <w:t>y</w:t>
      </w:r>
      <w:r>
        <w:rPr>
          <w:spacing w:val="-3"/>
        </w:rPr>
        <w:t xml:space="preserve"> </w:t>
      </w:r>
      <w:r>
        <w:rPr>
          <w:spacing w:val="-1"/>
        </w:rPr>
        <w:t>an</w:t>
      </w:r>
      <w:r>
        <w:t>d</w:t>
      </w:r>
      <w:r>
        <w:rPr>
          <w:spacing w:val="-4"/>
        </w:rPr>
        <w:t xml:space="preserve"> </w:t>
      </w:r>
      <w:r>
        <w:rPr>
          <w:spacing w:val="-1"/>
        </w:rPr>
        <w:t>betwee</w:t>
      </w:r>
      <w:r>
        <w:t>n</w:t>
      </w:r>
      <w:r>
        <w:rPr>
          <w:spacing w:val="-4"/>
        </w:rPr>
        <w:t xml:space="preserve"> </w:t>
      </w:r>
      <w:r>
        <w:rPr>
          <w:spacing w:val="-1"/>
        </w:rPr>
        <w:t>th</w:t>
      </w:r>
      <w:r>
        <w:t>e</w:t>
      </w:r>
      <w:r>
        <w:rPr>
          <w:spacing w:val="-4"/>
        </w:rPr>
        <w:t xml:space="preserve"> </w:t>
      </w:r>
      <w:r>
        <w:rPr>
          <w:spacing w:val="-1"/>
        </w:rPr>
        <w:t>LH</w:t>
      </w:r>
      <w:r>
        <w:t>D</w:t>
      </w:r>
      <w:r>
        <w:rPr>
          <w:spacing w:val="-3"/>
        </w:rPr>
        <w:t xml:space="preserve"> </w:t>
      </w:r>
      <w:r>
        <w:rPr>
          <w:spacing w:val="-1"/>
        </w:rPr>
        <w:t>an</w:t>
      </w:r>
      <w:r>
        <w:t>d</w:t>
      </w:r>
      <w:r>
        <w:rPr>
          <w:spacing w:val="-4"/>
        </w:rPr>
        <w:t xml:space="preserve"> </w:t>
      </w:r>
      <w:r>
        <w:rPr>
          <w:spacing w:val="-1"/>
        </w:rPr>
        <w:t>Stat</w:t>
      </w:r>
      <w:r>
        <w:t>e</w:t>
      </w:r>
      <w:r>
        <w:rPr>
          <w:spacing w:val="-4"/>
        </w:rPr>
        <w:t xml:space="preserve"> </w:t>
      </w:r>
      <w:r>
        <w:rPr>
          <w:spacing w:val="-1"/>
        </w:rPr>
        <w:t>agency(s)</w:t>
      </w:r>
      <w:r>
        <w:rPr>
          <w:spacing w:val="-1"/>
          <w:w w:val="99"/>
        </w:rPr>
        <w:t xml:space="preserve"> </w:t>
      </w:r>
      <w:r>
        <w:t>only.</w:t>
      </w:r>
    </w:p>
    <w:p w14:paraId="1904500E" w14:textId="77777777" w:rsidR="00061071" w:rsidRDefault="00061071">
      <w:pPr>
        <w:sectPr w:rsidR="00061071">
          <w:pgSz w:w="12240" w:h="15840"/>
          <w:pgMar w:top="1980" w:right="980" w:bottom="1440" w:left="960" w:header="711" w:footer="1257" w:gutter="0"/>
          <w:cols w:space="720"/>
        </w:sectPr>
      </w:pPr>
    </w:p>
    <w:p w14:paraId="557FDAC3" w14:textId="77777777" w:rsidR="00061071" w:rsidRDefault="00061071">
      <w:pPr>
        <w:spacing w:before="10" w:line="160" w:lineRule="exact"/>
        <w:rPr>
          <w:sz w:val="16"/>
          <w:szCs w:val="16"/>
        </w:rPr>
      </w:pPr>
    </w:p>
    <w:p w14:paraId="24F85517" w14:textId="77777777" w:rsidR="00061071" w:rsidRDefault="00061071">
      <w:pPr>
        <w:spacing w:line="200" w:lineRule="exact"/>
        <w:rPr>
          <w:sz w:val="20"/>
          <w:szCs w:val="20"/>
        </w:rPr>
      </w:pPr>
    </w:p>
    <w:p w14:paraId="65E51C8F" w14:textId="77777777" w:rsidR="00061071" w:rsidRDefault="00061071">
      <w:pPr>
        <w:spacing w:line="200" w:lineRule="exact"/>
        <w:rPr>
          <w:sz w:val="20"/>
          <w:szCs w:val="20"/>
        </w:rPr>
      </w:pPr>
    </w:p>
    <w:tbl>
      <w:tblPr>
        <w:tblW w:w="0" w:type="auto"/>
        <w:tblInd w:w="84" w:type="dxa"/>
        <w:tblLayout w:type="fixed"/>
        <w:tblCellMar>
          <w:left w:w="0" w:type="dxa"/>
          <w:right w:w="0" w:type="dxa"/>
        </w:tblCellMar>
        <w:tblLook w:val="01E0" w:firstRow="1" w:lastRow="1" w:firstColumn="1" w:lastColumn="1" w:noHBand="0" w:noVBand="0"/>
      </w:tblPr>
      <w:tblGrid>
        <w:gridCol w:w="67"/>
        <w:gridCol w:w="10358"/>
        <w:gridCol w:w="67"/>
      </w:tblGrid>
      <w:tr w:rsidR="00061071" w14:paraId="35628E9A" w14:textId="77777777">
        <w:trPr>
          <w:trHeight w:hRule="exact" w:val="60"/>
        </w:trPr>
        <w:tc>
          <w:tcPr>
            <w:tcW w:w="60" w:type="dxa"/>
            <w:tcBorders>
              <w:top w:val="single" w:sz="25" w:space="0" w:color="5F5F5F"/>
              <w:left w:val="single" w:sz="25" w:space="0" w:color="5F5F5F"/>
              <w:bottom w:val="nil"/>
              <w:right w:val="nil"/>
            </w:tcBorders>
          </w:tcPr>
          <w:p w14:paraId="2185858C" w14:textId="77777777" w:rsidR="00061071" w:rsidRDefault="00061071" w:rsidP="00A169E8">
            <w:pPr>
              <w:pStyle w:val="Heading1"/>
            </w:pPr>
          </w:p>
        </w:tc>
        <w:tc>
          <w:tcPr>
            <w:tcW w:w="10358" w:type="dxa"/>
            <w:tcBorders>
              <w:top w:val="single" w:sz="25" w:space="0" w:color="5F5F5F"/>
              <w:left w:val="nil"/>
              <w:bottom w:val="single" w:sz="13" w:space="0" w:color="000000"/>
              <w:right w:val="single" w:sz="25" w:space="0" w:color="5F5F5F"/>
            </w:tcBorders>
          </w:tcPr>
          <w:p w14:paraId="1A611F68" w14:textId="77777777" w:rsidR="00061071" w:rsidRDefault="00061071" w:rsidP="00A169E8">
            <w:pPr>
              <w:pStyle w:val="Heading1"/>
            </w:pPr>
          </w:p>
        </w:tc>
        <w:tc>
          <w:tcPr>
            <w:tcW w:w="60" w:type="dxa"/>
            <w:tcBorders>
              <w:top w:val="single" w:sz="13" w:space="0" w:color="C0C0C0"/>
              <w:left w:val="single" w:sz="25" w:space="0" w:color="5F5F5F"/>
              <w:bottom w:val="nil"/>
              <w:right w:val="single" w:sz="13" w:space="0" w:color="C0C0C0"/>
            </w:tcBorders>
          </w:tcPr>
          <w:p w14:paraId="1AFEA091" w14:textId="77777777" w:rsidR="00061071" w:rsidRDefault="00061071" w:rsidP="00A169E8">
            <w:pPr>
              <w:pStyle w:val="Heading1"/>
            </w:pPr>
          </w:p>
        </w:tc>
      </w:tr>
      <w:tr w:rsidR="00061071" w14:paraId="052119E8" w14:textId="77777777">
        <w:trPr>
          <w:trHeight w:hRule="exact" w:val="470"/>
        </w:trPr>
        <w:tc>
          <w:tcPr>
            <w:tcW w:w="60" w:type="dxa"/>
            <w:tcBorders>
              <w:top w:val="nil"/>
              <w:left w:val="single" w:sz="25" w:space="0" w:color="5F5F5F"/>
              <w:bottom w:val="single" w:sz="25" w:space="0" w:color="5F5F5F"/>
              <w:right w:val="single" w:sz="13" w:space="0" w:color="000000"/>
            </w:tcBorders>
          </w:tcPr>
          <w:p w14:paraId="21057F11" w14:textId="77777777" w:rsidR="00061071" w:rsidRDefault="00061071" w:rsidP="00A169E8">
            <w:pPr>
              <w:pStyle w:val="Heading1"/>
            </w:pPr>
          </w:p>
        </w:tc>
        <w:tc>
          <w:tcPr>
            <w:tcW w:w="10358" w:type="dxa"/>
            <w:tcBorders>
              <w:top w:val="single" w:sz="13" w:space="0" w:color="000000"/>
              <w:left w:val="single" w:sz="13" w:space="0" w:color="000000"/>
              <w:bottom w:val="single" w:sz="25" w:space="0" w:color="5F5F5F"/>
              <w:right w:val="single" w:sz="25" w:space="0" w:color="5F5F5F"/>
            </w:tcBorders>
          </w:tcPr>
          <w:p w14:paraId="6AE86FD6" w14:textId="77777777" w:rsidR="00061071" w:rsidRDefault="00A61E6E" w:rsidP="00A169E8">
            <w:pPr>
              <w:pStyle w:val="Heading1"/>
            </w:pPr>
            <w:bookmarkStart w:id="97" w:name="_Exit_Conferences"/>
            <w:bookmarkStart w:id="98" w:name="_Toc492038881"/>
            <w:bookmarkStart w:id="99" w:name="_Toc492556645"/>
            <w:bookmarkEnd w:id="97"/>
            <w:r>
              <w:t>Exit Conferences</w:t>
            </w:r>
            <w:bookmarkEnd w:id="98"/>
            <w:bookmarkEnd w:id="99"/>
          </w:p>
        </w:tc>
        <w:tc>
          <w:tcPr>
            <w:tcW w:w="60" w:type="dxa"/>
            <w:tcBorders>
              <w:top w:val="nil"/>
              <w:left w:val="single" w:sz="25" w:space="0" w:color="5F5F5F"/>
              <w:bottom w:val="nil"/>
              <w:right w:val="single" w:sz="13" w:space="0" w:color="C0C0C0"/>
            </w:tcBorders>
          </w:tcPr>
          <w:p w14:paraId="72175B93" w14:textId="77777777" w:rsidR="00061071" w:rsidRDefault="00061071" w:rsidP="00A169E8">
            <w:pPr>
              <w:pStyle w:val="Heading1"/>
            </w:pPr>
          </w:p>
        </w:tc>
      </w:tr>
      <w:tr w:rsidR="00061071" w14:paraId="704174AD" w14:textId="77777777">
        <w:trPr>
          <w:trHeight w:hRule="exact" w:val="60"/>
        </w:trPr>
        <w:tc>
          <w:tcPr>
            <w:tcW w:w="60" w:type="dxa"/>
            <w:tcBorders>
              <w:top w:val="single" w:sz="25" w:space="0" w:color="5F5F5F"/>
              <w:left w:val="single" w:sz="25" w:space="0" w:color="5F5F5F"/>
              <w:bottom w:val="single" w:sz="13" w:space="0" w:color="C0C0C0"/>
              <w:right w:val="nil"/>
            </w:tcBorders>
          </w:tcPr>
          <w:p w14:paraId="61EB845D" w14:textId="77777777" w:rsidR="00061071" w:rsidRDefault="00061071" w:rsidP="00A169E8">
            <w:pPr>
              <w:pStyle w:val="Heading1"/>
            </w:pPr>
          </w:p>
        </w:tc>
        <w:tc>
          <w:tcPr>
            <w:tcW w:w="10358" w:type="dxa"/>
            <w:tcBorders>
              <w:top w:val="single" w:sz="25" w:space="0" w:color="5F5F5F"/>
              <w:left w:val="nil"/>
              <w:bottom w:val="single" w:sz="13" w:space="0" w:color="C0C0C0"/>
              <w:right w:val="single" w:sz="25" w:space="0" w:color="5F5F5F"/>
            </w:tcBorders>
          </w:tcPr>
          <w:p w14:paraId="2341CEA3" w14:textId="77777777" w:rsidR="00061071" w:rsidRDefault="00061071" w:rsidP="00A169E8">
            <w:pPr>
              <w:pStyle w:val="Heading1"/>
            </w:pPr>
          </w:p>
        </w:tc>
        <w:tc>
          <w:tcPr>
            <w:tcW w:w="60" w:type="dxa"/>
            <w:tcBorders>
              <w:top w:val="nil"/>
              <w:left w:val="single" w:sz="25" w:space="0" w:color="5F5F5F"/>
              <w:bottom w:val="single" w:sz="13" w:space="0" w:color="C0C0C0"/>
              <w:right w:val="single" w:sz="13" w:space="0" w:color="C0C0C0"/>
            </w:tcBorders>
          </w:tcPr>
          <w:p w14:paraId="2EA0F771" w14:textId="77777777" w:rsidR="00061071" w:rsidRDefault="00061071" w:rsidP="00A169E8">
            <w:pPr>
              <w:pStyle w:val="Heading1"/>
            </w:pPr>
          </w:p>
        </w:tc>
      </w:tr>
    </w:tbl>
    <w:p w14:paraId="1A260DC1" w14:textId="77777777" w:rsidR="00061071" w:rsidRDefault="00061071">
      <w:pPr>
        <w:spacing w:before="3" w:line="180" w:lineRule="exact"/>
        <w:rPr>
          <w:sz w:val="18"/>
          <w:szCs w:val="18"/>
        </w:rPr>
      </w:pPr>
    </w:p>
    <w:p w14:paraId="40EA7729" w14:textId="404BF3F4" w:rsidR="00061071" w:rsidRDefault="00EB2B54" w:rsidP="00A169E8">
      <w:pPr>
        <w:pStyle w:val="Heading2"/>
        <w:rPr>
          <w:bCs/>
        </w:rPr>
      </w:pPr>
      <w:bookmarkStart w:id="100" w:name="_Toc492037597"/>
      <w:bookmarkStart w:id="101" w:name="_Toc492038882"/>
      <w:bookmarkStart w:id="102" w:name="_Toc492556646"/>
      <w:r>
        <w:t xml:space="preserve">6.1 </w:t>
      </w:r>
      <w:r w:rsidR="00A61E6E">
        <w:t>Purpose</w:t>
      </w:r>
      <w:r w:rsidR="00A61E6E">
        <w:rPr>
          <w:spacing w:val="-10"/>
        </w:rPr>
        <w:t xml:space="preserve"> </w:t>
      </w:r>
      <w:r w:rsidR="00A61E6E">
        <w:t>of</w:t>
      </w:r>
      <w:r w:rsidR="00A61E6E">
        <w:rPr>
          <w:spacing w:val="-11"/>
        </w:rPr>
        <w:t xml:space="preserve"> </w:t>
      </w:r>
      <w:r w:rsidR="00A61E6E">
        <w:t>an</w:t>
      </w:r>
      <w:r w:rsidR="00A61E6E">
        <w:rPr>
          <w:spacing w:val="-10"/>
        </w:rPr>
        <w:t xml:space="preserve"> </w:t>
      </w:r>
      <w:r w:rsidR="00A61E6E">
        <w:t>Accreditation</w:t>
      </w:r>
      <w:r w:rsidR="00A61E6E">
        <w:rPr>
          <w:spacing w:val="-9"/>
        </w:rPr>
        <w:t xml:space="preserve"> </w:t>
      </w:r>
      <w:r w:rsidR="00A61E6E">
        <w:t>Exit</w:t>
      </w:r>
      <w:r w:rsidR="00A61E6E">
        <w:rPr>
          <w:spacing w:val="-9"/>
        </w:rPr>
        <w:t xml:space="preserve"> </w:t>
      </w:r>
      <w:r w:rsidR="00A61E6E">
        <w:t>Conference</w:t>
      </w:r>
      <w:bookmarkEnd w:id="100"/>
      <w:bookmarkEnd w:id="101"/>
      <w:bookmarkEnd w:id="102"/>
    </w:p>
    <w:p w14:paraId="7DEA35C2" w14:textId="77777777" w:rsidR="00061071" w:rsidRDefault="00061071">
      <w:pPr>
        <w:spacing w:before="18" w:line="260" w:lineRule="exact"/>
        <w:rPr>
          <w:sz w:val="26"/>
          <w:szCs w:val="26"/>
        </w:rPr>
      </w:pPr>
    </w:p>
    <w:p w14:paraId="1D1D59D3" w14:textId="77777777" w:rsidR="00061071" w:rsidRDefault="00A61E6E">
      <w:pPr>
        <w:pStyle w:val="BodyText"/>
        <w:ind w:left="300" w:right="359"/>
      </w:pPr>
      <w:r>
        <w:t>An</w:t>
      </w:r>
      <w:r>
        <w:rPr>
          <w:spacing w:val="-5"/>
        </w:rPr>
        <w:t xml:space="preserve"> </w:t>
      </w:r>
      <w:r>
        <w:t>Accreditation</w:t>
      </w:r>
      <w:r>
        <w:rPr>
          <w:spacing w:val="-5"/>
        </w:rPr>
        <w:t xml:space="preserve"> </w:t>
      </w:r>
      <w:r>
        <w:t>Exit</w:t>
      </w:r>
      <w:r>
        <w:rPr>
          <w:spacing w:val="-4"/>
        </w:rPr>
        <w:t xml:space="preserve"> </w:t>
      </w:r>
      <w:r>
        <w:t>Conference</w:t>
      </w:r>
      <w:r>
        <w:rPr>
          <w:spacing w:val="-5"/>
        </w:rPr>
        <w:t xml:space="preserve"> </w:t>
      </w:r>
      <w:r>
        <w:t>is</w:t>
      </w:r>
      <w:r>
        <w:rPr>
          <w:spacing w:val="-6"/>
        </w:rPr>
        <w:t xml:space="preserve"> </w:t>
      </w:r>
      <w:r>
        <w:rPr>
          <w:spacing w:val="-1"/>
        </w:rPr>
        <w:t>primaril</w:t>
      </w:r>
      <w:r>
        <w:t>y</w:t>
      </w:r>
      <w:r>
        <w:rPr>
          <w:spacing w:val="-4"/>
        </w:rPr>
        <w:t xml:space="preserve"> </w:t>
      </w:r>
      <w:r>
        <w:rPr>
          <w:spacing w:val="-1"/>
        </w:rPr>
        <w:t>a</w:t>
      </w:r>
      <w:r>
        <w:t>n</w:t>
      </w:r>
      <w:r>
        <w:rPr>
          <w:spacing w:val="-5"/>
        </w:rPr>
        <w:t xml:space="preserve"> </w:t>
      </w:r>
      <w:r>
        <w:rPr>
          <w:spacing w:val="-1"/>
        </w:rPr>
        <w:t>opportunit</w:t>
      </w:r>
      <w:r>
        <w:t>y</w:t>
      </w:r>
      <w:r>
        <w:rPr>
          <w:spacing w:val="-5"/>
        </w:rPr>
        <w:t xml:space="preserve"> </w:t>
      </w:r>
      <w:r>
        <w:rPr>
          <w:spacing w:val="-1"/>
        </w:rPr>
        <w:t>fo</w:t>
      </w:r>
      <w:r>
        <w:t>r</w:t>
      </w:r>
      <w:r>
        <w:rPr>
          <w:spacing w:val="-4"/>
        </w:rPr>
        <w:t xml:space="preserve"> </w:t>
      </w:r>
      <w:r>
        <w:rPr>
          <w:spacing w:val="-1"/>
        </w:rPr>
        <w:t>Reviewe</w:t>
      </w:r>
      <w:r>
        <w:t>rs</w:t>
      </w:r>
      <w:r>
        <w:rPr>
          <w:spacing w:val="-5"/>
        </w:rPr>
        <w:t xml:space="preserve"> </w:t>
      </w:r>
      <w:r>
        <w:t>to</w:t>
      </w:r>
      <w:r>
        <w:rPr>
          <w:spacing w:val="-4"/>
        </w:rPr>
        <w:t xml:space="preserve"> </w:t>
      </w:r>
      <w:r>
        <w:t>disc</w:t>
      </w:r>
      <w:r>
        <w:rPr>
          <w:spacing w:val="-2"/>
        </w:rPr>
        <w:t>u</w:t>
      </w:r>
      <w:r>
        <w:t>ss</w:t>
      </w:r>
      <w:r>
        <w:rPr>
          <w:spacing w:val="-5"/>
        </w:rPr>
        <w:t xml:space="preserve"> </w:t>
      </w:r>
      <w:r>
        <w:t>findings</w:t>
      </w:r>
      <w:r>
        <w:rPr>
          <w:spacing w:val="-4"/>
        </w:rPr>
        <w:t xml:space="preserve"> </w:t>
      </w:r>
      <w:r>
        <w:t>with</w:t>
      </w:r>
      <w:r>
        <w:rPr>
          <w:spacing w:val="-5"/>
        </w:rPr>
        <w:t xml:space="preserve"> </w:t>
      </w:r>
      <w:r>
        <w:t>a</w:t>
      </w:r>
      <w:r>
        <w:rPr>
          <w:w w:val="99"/>
        </w:rPr>
        <w:t xml:space="preserve"> </w:t>
      </w:r>
      <w:r>
        <w:rPr>
          <w:spacing w:val="-1"/>
        </w:rPr>
        <w:t>LHD</w:t>
      </w:r>
      <w:r>
        <w:t>.</w:t>
      </w:r>
      <w:r>
        <w:rPr>
          <w:spacing w:val="-6"/>
        </w:rPr>
        <w:t xml:space="preserve"> </w:t>
      </w:r>
      <w:r>
        <w:rPr>
          <w:spacing w:val="-1"/>
        </w:rPr>
        <w:t>Thes</w:t>
      </w:r>
      <w:r>
        <w:t>e</w:t>
      </w:r>
      <w:r>
        <w:rPr>
          <w:spacing w:val="-6"/>
        </w:rPr>
        <w:t xml:space="preserve"> </w:t>
      </w:r>
      <w:r>
        <w:rPr>
          <w:spacing w:val="-1"/>
        </w:rPr>
        <w:t>discussion</w:t>
      </w:r>
      <w:r>
        <w:t>s</w:t>
      </w:r>
      <w:r>
        <w:rPr>
          <w:spacing w:val="-5"/>
        </w:rPr>
        <w:t xml:space="preserve"> </w:t>
      </w:r>
      <w:r>
        <w:rPr>
          <w:spacing w:val="-1"/>
        </w:rPr>
        <w:t>ma</w:t>
      </w:r>
      <w:r>
        <w:t>y</w:t>
      </w:r>
      <w:r>
        <w:rPr>
          <w:spacing w:val="-6"/>
        </w:rPr>
        <w:t xml:space="preserve"> </w:t>
      </w:r>
      <w:r>
        <w:rPr>
          <w:spacing w:val="-1"/>
        </w:rPr>
        <w:t>reflec</w:t>
      </w:r>
      <w:r>
        <w:t>t</w:t>
      </w:r>
      <w:r>
        <w:rPr>
          <w:spacing w:val="-6"/>
        </w:rPr>
        <w:t xml:space="preserve"> </w:t>
      </w:r>
      <w:r>
        <w:rPr>
          <w:spacing w:val="-1"/>
        </w:rPr>
        <w:t>indicato</w:t>
      </w:r>
      <w:r>
        <w:t>r</w:t>
      </w:r>
      <w:r>
        <w:rPr>
          <w:spacing w:val="-5"/>
        </w:rPr>
        <w:t xml:space="preserve"> </w:t>
      </w:r>
      <w:r>
        <w:rPr>
          <w:spacing w:val="-1"/>
        </w:rPr>
        <w:t>c</w:t>
      </w:r>
      <w:r>
        <w:rPr>
          <w:spacing w:val="-2"/>
        </w:rPr>
        <w:t>o</w:t>
      </w:r>
      <w:r>
        <w:rPr>
          <w:spacing w:val="-1"/>
        </w:rPr>
        <w:t>mm</w:t>
      </w:r>
      <w:r>
        <w:t>ent</w:t>
      </w:r>
      <w:r>
        <w:rPr>
          <w:spacing w:val="-6"/>
        </w:rPr>
        <w:t xml:space="preserve"> </w:t>
      </w:r>
      <w:r>
        <w:t>headings</w:t>
      </w:r>
      <w:r>
        <w:rPr>
          <w:spacing w:val="-5"/>
        </w:rPr>
        <w:t xml:space="preserve"> </w:t>
      </w:r>
      <w:r>
        <w:t>(Met</w:t>
      </w:r>
      <w:r>
        <w:rPr>
          <w:spacing w:val="-6"/>
        </w:rPr>
        <w:t xml:space="preserve"> </w:t>
      </w:r>
      <w:r>
        <w:t>with</w:t>
      </w:r>
      <w:r>
        <w:rPr>
          <w:spacing w:val="-8"/>
        </w:rPr>
        <w:t xml:space="preserve"> </w:t>
      </w:r>
      <w:r>
        <w:t>Conditions,</w:t>
      </w:r>
      <w:r>
        <w:rPr>
          <w:spacing w:val="-6"/>
        </w:rPr>
        <w:t xml:space="preserve"> </w:t>
      </w:r>
      <w:r>
        <w:t>Reason</w:t>
      </w:r>
      <w:r>
        <w:rPr>
          <w:spacing w:val="-5"/>
        </w:rPr>
        <w:t xml:space="preserve"> </w:t>
      </w:r>
      <w:r>
        <w:t>Not</w:t>
      </w:r>
      <w:r>
        <w:rPr>
          <w:w w:val="99"/>
        </w:rPr>
        <w:t xml:space="preserve"> </w:t>
      </w:r>
      <w:r>
        <w:t>Met,</w:t>
      </w:r>
      <w:r>
        <w:rPr>
          <w:spacing w:val="-9"/>
        </w:rPr>
        <w:t xml:space="preserve"> </w:t>
      </w:r>
      <w:r>
        <w:t>Additi</w:t>
      </w:r>
      <w:r>
        <w:rPr>
          <w:spacing w:val="-2"/>
        </w:rPr>
        <w:t>o</w:t>
      </w:r>
      <w:r>
        <w:t>nal</w:t>
      </w:r>
      <w:r>
        <w:rPr>
          <w:spacing w:val="-9"/>
        </w:rPr>
        <w:t xml:space="preserve"> </w:t>
      </w:r>
      <w:r>
        <w:t>Information</w:t>
      </w:r>
      <w:r>
        <w:rPr>
          <w:spacing w:val="-9"/>
        </w:rPr>
        <w:t xml:space="preserve"> </w:t>
      </w:r>
      <w:r>
        <w:t>Provided,</w:t>
      </w:r>
      <w:r>
        <w:rPr>
          <w:spacing w:val="-9"/>
        </w:rPr>
        <w:t xml:space="preserve"> </w:t>
      </w:r>
      <w:r>
        <w:t>Special</w:t>
      </w:r>
      <w:r>
        <w:rPr>
          <w:spacing w:val="-9"/>
        </w:rPr>
        <w:t xml:space="preserve"> </w:t>
      </w:r>
      <w:r>
        <w:t>Re</w:t>
      </w:r>
      <w:r>
        <w:rPr>
          <w:spacing w:val="-3"/>
        </w:rPr>
        <w:t>c</w:t>
      </w:r>
      <w:r>
        <w:rPr>
          <w:spacing w:val="-1"/>
        </w:rPr>
        <w:t>ognition</w:t>
      </w:r>
      <w:r>
        <w:t>,</w:t>
      </w:r>
      <w:r>
        <w:rPr>
          <w:spacing w:val="-9"/>
        </w:rPr>
        <w:t xml:space="preserve"> </w:t>
      </w:r>
      <w:r>
        <w:rPr>
          <w:spacing w:val="-1"/>
        </w:rPr>
        <w:t>Recommendation</w:t>
      </w:r>
      <w:r>
        <w:t>s</w:t>
      </w:r>
      <w:r>
        <w:rPr>
          <w:spacing w:val="-9"/>
        </w:rPr>
        <w:t xml:space="preserve"> </w:t>
      </w:r>
      <w:r>
        <w:rPr>
          <w:spacing w:val="-1"/>
        </w:rPr>
        <w:t>fo</w:t>
      </w:r>
      <w:r>
        <w:t>r</w:t>
      </w:r>
      <w:r>
        <w:rPr>
          <w:spacing w:val="-9"/>
        </w:rPr>
        <w:t xml:space="preserve"> </w:t>
      </w:r>
      <w:r>
        <w:rPr>
          <w:spacing w:val="-1"/>
        </w:rPr>
        <w:t>Improvement</w:t>
      </w:r>
      <w:r>
        <w:t>,</w:t>
      </w:r>
      <w:r>
        <w:rPr>
          <w:spacing w:val="-9"/>
        </w:rPr>
        <w:t xml:space="preserve"> </w:t>
      </w:r>
      <w:r>
        <w:rPr>
          <w:spacing w:val="-1"/>
        </w:rPr>
        <w:t>and</w:t>
      </w:r>
      <w:r>
        <w:rPr>
          <w:spacing w:val="-1"/>
          <w:w w:val="99"/>
        </w:rPr>
        <w:t xml:space="preserve"> </w:t>
      </w:r>
      <w:r>
        <w:t>Additional</w:t>
      </w:r>
      <w:r>
        <w:rPr>
          <w:spacing w:val="-5"/>
        </w:rPr>
        <w:t xml:space="preserve"> </w:t>
      </w:r>
      <w:r>
        <w:t>Comments)</w:t>
      </w:r>
      <w:r>
        <w:rPr>
          <w:spacing w:val="-5"/>
        </w:rPr>
        <w:t xml:space="preserve"> </w:t>
      </w:r>
      <w:r>
        <w:t>and</w:t>
      </w:r>
      <w:r>
        <w:rPr>
          <w:spacing w:val="-5"/>
        </w:rPr>
        <w:t xml:space="preserve"> </w:t>
      </w:r>
      <w:r>
        <w:t>highlight</w:t>
      </w:r>
      <w:r>
        <w:rPr>
          <w:spacing w:val="-5"/>
        </w:rPr>
        <w:t xml:space="preserve"> </w:t>
      </w:r>
      <w:r>
        <w:t>areas</w:t>
      </w:r>
      <w:r>
        <w:rPr>
          <w:spacing w:val="-5"/>
        </w:rPr>
        <w:t xml:space="preserve"> </w:t>
      </w:r>
      <w:r>
        <w:t>of</w:t>
      </w:r>
      <w:r>
        <w:rPr>
          <w:spacing w:val="-5"/>
        </w:rPr>
        <w:t xml:space="preserve"> </w:t>
      </w:r>
      <w:r>
        <w:t>stren</w:t>
      </w:r>
      <w:r>
        <w:rPr>
          <w:spacing w:val="-3"/>
        </w:rPr>
        <w:t>g</w:t>
      </w:r>
      <w:r>
        <w:t>ths</w:t>
      </w:r>
      <w:r>
        <w:rPr>
          <w:spacing w:val="-5"/>
        </w:rPr>
        <w:t xml:space="preserve"> </w:t>
      </w:r>
      <w:r>
        <w:t>and</w:t>
      </w:r>
      <w:r>
        <w:rPr>
          <w:spacing w:val="-5"/>
        </w:rPr>
        <w:t xml:space="preserve"> </w:t>
      </w:r>
      <w:r>
        <w:t>weaknesses.</w:t>
      </w:r>
      <w:r>
        <w:rPr>
          <w:spacing w:val="-5"/>
        </w:rPr>
        <w:t xml:space="preserve"> </w:t>
      </w:r>
      <w:r>
        <w:t>The</w:t>
      </w:r>
      <w:r>
        <w:rPr>
          <w:spacing w:val="-5"/>
        </w:rPr>
        <w:t xml:space="preserve"> </w:t>
      </w:r>
      <w:r>
        <w:t>LHD</w:t>
      </w:r>
      <w:r>
        <w:rPr>
          <w:spacing w:val="-5"/>
        </w:rPr>
        <w:t xml:space="preserve"> </w:t>
      </w:r>
      <w:r>
        <w:t>should</w:t>
      </w:r>
      <w:r>
        <w:rPr>
          <w:spacing w:val="-5"/>
        </w:rPr>
        <w:t xml:space="preserve"> </w:t>
      </w:r>
      <w:r>
        <w:t>leave</w:t>
      </w:r>
      <w:r>
        <w:rPr>
          <w:spacing w:val="-5"/>
        </w:rPr>
        <w:t xml:space="preserve"> </w:t>
      </w:r>
      <w:r>
        <w:t>an</w:t>
      </w:r>
      <w:r>
        <w:rPr>
          <w:spacing w:val="-5"/>
        </w:rPr>
        <w:t xml:space="preserve"> </w:t>
      </w:r>
      <w:r>
        <w:t>Exit Conference</w:t>
      </w:r>
      <w:r>
        <w:rPr>
          <w:spacing w:val="-5"/>
        </w:rPr>
        <w:t xml:space="preserve"> </w:t>
      </w:r>
      <w:r>
        <w:t>understanding</w:t>
      </w:r>
      <w:r>
        <w:rPr>
          <w:spacing w:val="-4"/>
        </w:rPr>
        <w:t xml:space="preserve"> </w:t>
      </w:r>
      <w:r>
        <w:t>what</w:t>
      </w:r>
      <w:r>
        <w:rPr>
          <w:spacing w:val="-4"/>
        </w:rPr>
        <w:t xml:space="preserve"> </w:t>
      </w:r>
      <w:r>
        <w:t>indicators</w:t>
      </w:r>
      <w:r>
        <w:rPr>
          <w:spacing w:val="-5"/>
        </w:rPr>
        <w:t xml:space="preserve"> </w:t>
      </w:r>
      <w:r>
        <w:t>t</w:t>
      </w:r>
      <w:r>
        <w:rPr>
          <w:spacing w:val="-3"/>
        </w:rPr>
        <w:t>h</w:t>
      </w:r>
      <w:r>
        <w:rPr>
          <w:spacing w:val="-1"/>
        </w:rPr>
        <w:t>e</w:t>
      </w:r>
      <w:r>
        <w:t>y</w:t>
      </w:r>
      <w:r>
        <w:rPr>
          <w:spacing w:val="-4"/>
        </w:rPr>
        <w:t xml:space="preserve"> </w:t>
      </w:r>
      <w:r>
        <w:rPr>
          <w:spacing w:val="-1"/>
        </w:rPr>
        <w:t>me</w:t>
      </w:r>
      <w:r>
        <w:t>t</w:t>
      </w:r>
      <w:r>
        <w:rPr>
          <w:spacing w:val="-4"/>
        </w:rPr>
        <w:t xml:space="preserve"> </w:t>
      </w:r>
      <w:r>
        <w:rPr>
          <w:spacing w:val="-1"/>
        </w:rPr>
        <w:t>an</w:t>
      </w:r>
      <w:r>
        <w:t>d</w:t>
      </w:r>
      <w:r>
        <w:rPr>
          <w:spacing w:val="-4"/>
        </w:rPr>
        <w:t xml:space="preserve"> </w:t>
      </w:r>
      <w:r>
        <w:rPr>
          <w:spacing w:val="-1"/>
        </w:rPr>
        <w:t>w</w:t>
      </w:r>
      <w:r>
        <w:rPr>
          <w:spacing w:val="-2"/>
        </w:rPr>
        <w:t>h</w:t>
      </w:r>
      <w:r>
        <w:rPr>
          <w:spacing w:val="-1"/>
        </w:rPr>
        <w:t>er</w:t>
      </w:r>
      <w:r>
        <w:t>e</w:t>
      </w:r>
      <w:r>
        <w:rPr>
          <w:spacing w:val="-5"/>
        </w:rPr>
        <w:t xml:space="preserve"> </w:t>
      </w:r>
      <w:r>
        <w:rPr>
          <w:spacing w:val="-1"/>
        </w:rPr>
        <w:t>the</w:t>
      </w:r>
      <w:r>
        <w:t>y</w:t>
      </w:r>
      <w:r>
        <w:rPr>
          <w:spacing w:val="-4"/>
        </w:rPr>
        <w:t xml:space="preserve"> </w:t>
      </w:r>
      <w:r>
        <w:rPr>
          <w:spacing w:val="-1"/>
        </w:rPr>
        <w:t>nee</w:t>
      </w:r>
      <w:r>
        <w:t>d</w:t>
      </w:r>
      <w:r>
        <w:rPr>
          <w:spacing w:val="-4"/>
        </w:rPr>
        <w:t xml:space="preserve"> </w:t>
      </w:r>
      <w:r>
        <w:rPr>
          <w:spacing w:val="-1"/>
        </w:rPr>
        <w:t>t</w:t>
      </w:r>
      <w:r>
        <w:t>o</w:t>
      </w:r>
      <w:r>
        <w:rPr>
          <w:spacing w:val="-5"/>
        </w:rPr>
        <w:t xml:space="preserve"> </w:t>
      </w:r>
      <w:r>
        <w:rPr>
          <w:spacing w:val="-1"/>
        </w:rPr>
        <w:t>improve.</w:t>
      </w:r>
    </w:p>
    <w:p w14:paraId="0A0BC15B" w14:textId="77777777" w:rsidR="00061071" w:rsidRDefault="00061071">
      <w:pPr>
        <w:spacing w:before="18" w:line="260" w:lineRule="exact"/>
        <w:rPr>
          <w:sz w:val="26"/>
          <w:szCs w:val="26"/>
        </w:rPr>
      </w:pPr>
    </w:p>
    <w:p w14:paraId="00058166" w14:textId="68AE9276" w:rsidR="00061071" w:rsidRDefault="00A61E6E">
      <w:pPr>
        <w:pStyle w:val="BodyText"/>
        <w:ind w:left="300" w:right="385"/>
      </w:pPr>
      <w:r>
        <w:rPr>
          <w:spacing w:val="-1"/>
        </w:rPr>
        <w:t>Exi</w:t>
      </w:r>
      <w:r>
        <w:t>t</w:t>
      </w:r>
      <w:r>
        <w:rPr>
          <w:spacing w:val="-4"/>
        </w:rPr>
        <w:t xml:space="preserve"> </w:t>
      </w:r>
      <w:r>
        <w:rPr>
          <w:spacing w:val="-1"/>
        </w:rPr>
        <w:t>Conference</w:t>
      </w:r>
      <w:r>
        <w:t>s</w:t>
      </w:r>
      <w:r>
        <w:rPr>
          <w:spacing w:val="-4"/>
        </w:rPr>
        <w:t xml:space="preserve"> </w:t>
      </w:r>
      <w:r>
        <w:rPr>
          <w:spacing w:val="-1"/>
        </w:rPr>
        <w:t>ar</w:t>
      </w:r>
      <w:r>
        <w:t>e</w:t>
      </w:r>
      <w:r>
        <w:rPr>
          <w:spacing w:val="-3"/>
        </w:rPr>
        <w:t xml:space="preserve"> </w:t>
      </w:r>
      <w:r>
        <w:rPr>
          <w:spacing w:val="-1"/>
        </w:rPr>
        <w:t>als</w:t>
      </w:r>
      <w:r>
        <w:t>o</w:t>
      </w:r>
      <w:r>
        <w:rPr>
          <w:spacing w:val="-4"/>
        </w:rPr>
        <w:t xml:space="preserve"> </w:t>
      </w:r>
      <w:r>
        <w:rPr>
          <w:spacing w:val="-1"/>
        </w:rPr>
        <w:t>a</w:t>
      </w:r>
      <w:r>
        <w:t>n</w:t>
      </w:r>
      <w:r>
        <w:rPr>
          <w:spacing w:val="-4"/>
        </w:rPr>
        <w:t xml:space="preserve"> </w:t>
      </w:r>
      <w:r>
        <w:rPr>
          <w:spacing w:val="-1"/>
        </w:rPr>
        <w:t>occasio</w:t>
      </w:r>
      <w:r>
        <w:t>n</w:t>
      </w:r>
      <w:r>
        <w:rPr>
          <w:spacing w:val="-6"/>
        </w:rPr>
        <w:t xml:space="preserve"> </w:t>
      </w:r>
      <w:r>
        <w:t>to</w:t>
      </w:r>
      <w:r>
        <w:rPr>
          <w:spacing w:val="-4"/>
        </w:rPr>
        <w:t xml:space="preserve"> </w:t>
      </w:r>
      <w:r>
        <w:t>discuss</w:t>
      </w:r>
      <w:r>
        <w:rPr>
          <w:spacing w:val="-3"/>
        </w:rPr>
        <w:t xml:space="preserve"> </w:t>
      </w:r>
      <w:r>
        <w:t>Reviewer</w:t>
      </w:r>
      <w:r>
        <w:rPr>
          <w:spacing w:val="-4"/>
        </w:rPr>
        <w:t xml:space="preserve"> </w:t>
      </w:r>
      <w:r>
        <w:rPr>
          <w:spacing w:val="-2"/>
        </w:rPr>
        <w:t>f</w:t>
      </w:r>
      <w:r>
        <w:t>indings.</w:t>
      </w:r>
      <w:r>
        <w:rPr>
          <w:spacing w:val="-4"/>
        </w:rPr>
        <w:t xml:space="preserve"> </w:t>
      </w:r>
      <w:r>
        <w:t>To</w:t>
      </w:r>
      <w:r>
        <w:rPr>
          <w:spacing w:val="-3"/>
        </w:rPr>
        <w:t xml:space="preserve"> </w:t>
      </w:r>
      <w:r>
        <w:rPr>
          <w:spacing w:val="-1"/>
        </w:rPr>
        <w:t>m</w:t>
      </w:r>
      <w:r>
        <w:t>eet</w:t>
      </w:r>
      <w:r>
        <w:rPr>
          <w:spacing w:val="-4"/>
        </w:rPr>
        <w:t xml:space="preserve"> </w:t>
      </w:r>
      <w:r>
        <w:t>an</w:t>
      </w:r>
      <w:r>
        <w:rPr>
          <w:spacing w:val="-4"/>
        </w:rPr>
        <w:t xml:space="preserve"> </w:t>
      </w:r>
      <w:r>
        <w:t>in</w:t>
      </w:r>
      <w:r>
        <w:rPr>
          <w:spacing w:val="-2"/>
        </w:rPr>
        <w:t>di</w:t>
      </w:r>
      <w:r>
        <w:t>cator,</w:t>
      </w:r>
      <w:r>
        <w:rPr>
          <w:spacing w:val="-3"/>
        </w:rPr>
        <w:t xml:space="preserve"> </w:t>
      </w:r>
      <w:r>
        <w:t>it</w:t>
      </w:r>
      <w:r>
        <w:rPr>
          <w:spacing w:val="-4"/>
        </w:rPr>
        <w:t xml:space="preserve"> </w:t>
      </w:r>
      <w:r>
        <w:t>is</w:t>
      </w:r>
      <w:r>
        <w:rPr>
          <w:spacing w:val="-3"/>
        </w:rPr>
        <w:t xml:space="preserve"> </w:t>
      </w:r>
      <w:r>
        <w:t>critical that</w:t>
      </w:r>
      <w:r>
        <w:rPr>
          <w:spacing w:val="-5"/>
        </w:rPr>
        <w:t xml:space="preserve"> </w:t>
      </w:r>
      <w:r>
        <w:t>thorough</w:t>
      </w:r>
      <w:r>
        <w:rPr>
          <w:spacing w:val="-5"/>
        </w:rPr>
        <w:t xml:space="preserve"> </w:t>
      </w:r>
      <w:r>
        <w:t>and</w:t>
      </w:r>
      <w:r>
        <w:rPr>
          <w:spacing w:val="-5"/>
        </w:rPr>
        <w:t xml:space="preserve"> </w:t>
      </w:r>
      <w:r>
        <w:t>comprehensive</w:t>
      </w:r>
      <w:r>
        <w:rPr>
          <w:spacing w:val="-5"/>
        </w:rPr>
        <w:t xml:space="preserve"> </w:t>
      </w:r>
      <w:r>
        <w:t>discussions</w:t>
      </w:r>
      <w:r>
        <w:rPr>
          <w:spacing w:val="-5"/>
        </w:rPr>
        <w:t xml:space="preserve"> </w:t>
      </w:r>
      <w:r>
        <w:t>will</w:t>
      </w:r>
      <w:r>
        <w:rPr>
          <w:spacing w:val="-5"/>
        </w:rPr>
        <w:t xml:space="preserve"> </w:t>
      </w:r>
      <w:r>
        <w:t>h</w:t>
      </w:r>
      <w:r>
        <w:rPr>
          <w:spacing w:val="-3"/>
        </w:rPr>
        <w:t>a</w:t>
      </w:r>
      <w:r>
        <w:t>ve</w:t>
      </w:r>
      <w:r>
        <w:rPr>
          <w:spacing w:val="-5"/>
        </w:rPr>
        <w:t xml:space="preserve"> </w:t>
      </w:r>
      <w:r>
        <w:t>taken</w:t>
      </w:r>
      <w:r>
        <w:rPr>
          <w:spacing w:val="-5"/>
        </w:rPr>
        <w:t xml:space="preserve"> </w:t>
      </w:r>
      <w:r>
        <w:t>place</w:t>
      </w:r>
      <w:r>
        <w:rPr>
          <w:spacing w:val="-5"/>
        </w:rPr>
        <w:t xml:space="preserve"> </w:t>
      </w:r>
      <w:r>
        <w:t>during</w:t>
      </w:r>
      <w:r>
        <w:rPr>
          <w:spacing w:val="-5"/>
        </w:rPr>
        <w:t xml:space="preserve"> </w:t>
      </w:r>
      <w:r>
        <w:t>t</w:t>
      </w:r>
      <w:r>
        <w:rPr>
          <w:spacing w:val="-2"/>
        </w:rPr>
        <w:t>h</w:t>
      </w:r>
      <w:r>
        <w:t>e</w:t>
      </w:r>
      <w:r>
        <w:rPr>
          <w:spacing w:val="-6"/>
        </w:rPr>
        <w:t xml:space="preserve"> </w:t>
      </w:r>
      <w:r>
        <w:t>On-Site</w:t>
      </w:r>
      <w:r>
        <w:rPr>
          <w:spacing w:val="-5"/>
        </w:rPr>
        <w:t xml:space="preserve"> </w:t>
      </w:r>
      <w:r>
        <w:t>Review</w:t>
      </w:r>
      <w:r>
        <w:rPr>
          <w:spacing w:val="-6"/>
        </w:rPr>
        <w:t xml:space="preserve"> </w:t>
      </w:r>
      <w:r>
        <w:t>between a</w:t>
      </w:r>
      <w:r>
        <w:rPr>
          <w:spacing w:val="-4"/>
        </w:rPr>
        <w:t xml:space="preserve"> </w:t>
      </w:r>
      <w:r>
        <w:t>Reviewer</w:t>
      </w:r>
      <w:r>
        <w:rPr>
          <w:spacing w:val="-3"/>
        </w:rPr>
        <w:t xml:space="preserve"> </w:t>
      </w:r>
      <w:r>
        <w:t>and</w:t>
      </w:r>
      <w:r>
        <w:rPr>
          <w:spacing w:val="-4"/>
        </w:rPr>
        <w:t xml:space="preserve"> </w:t>
      </w:r>
      <w:r>
        <w:t>LHD.</w:t>
      </w:r>
      <w:r>
        <w:rPr>
          <w:spacing w:val="-3"/>
        </w:rPr>
        <w:t xml:space="preserve"> </w:t>
      </w:r>
      <w:r>
        <w:t>However,</w:t>
      </w:r>
      <w:r>
        <w:rPr>
          <w:spacing w:val="-4"/>
        </w:rPr>
        <w:t xml:space="preserve"> </w:t>
      </w:r>
      <w:r>
        <w:t>du</w:t>
      </w:r>
      <w:r>
        <w:rPr>
          <w:spacing w:val="-2"/>
        </w:rPr>
        <w:t>r</w:t>
      </w:r>
      <w:r>
        <w:t>ing</w:t>
      </w:r>
      <w:r>
        <w:rPr>
          <w:spacing w:val="-3"/>
        </w:rPr>
        <w:t xml:space="preserve"> </w:t>
      </w:r>
      <w:r>
        <w:t>an</w:t>
      </w:r>
      <w:r>
        <w:rPr>
          <w:spacing w:val="-4"/>
        </w:rPr>
        <w:t xml:space="preserve"> </w:t>
      </w:r>
      <w:r>
        <w:t>Exit</w:t>
      </w:r>
      <w:r>
        <w:rPr>
          <w:spacing w:val="-6"/>
        </w:rPr>
        <w:t xml:space="preserve"> </w:t>
      </w:r>
      <w:r>
        <w:rPr>
          <w:spacing w:val="-1"/>
        </w:rPr>
        <w:t>Conference</w:t>
      </w:r>
      <w:r>
        <w:t>,</w:t>
      </w:r>
      <w:r>
        <w:rPr>
          <w:spacing w:val="-3"/>
        </w:rPr>
        <w:t xml:space="preserve"> </w:t>
      </w:r>
      <w:r>
        <w:rPr>
          <w:spacing w:val="-1"/>
        </w:rPr>
        <w:t>additiona</w:t>
      </w:r>
      <w:r>
        <w:t>l</w:t>
      </w:r>
      <w:r>
        <w:rPr>
          <w:spacing w:val="-4"/>
        </w:rPr>
        <w:t xml:space="preserve"> </w:t>
      </w:r>
      <w:r>
        <w:rPr>
          <w:spacing w:val="-1"/>
        </w:rPr>
        <w:t>informatio</w:t>
      </w:r>
      <w:r>
        <w:t>n</w:t>
      </w:r>
      <w:r>
        <w:rPr>
          <w:spacing w:val="-3"/>
        </w:rPr>
        <w:t xml:space="preserve"> </w:t>
      </w:r>
      <w:r>
        <w:rPr>
          <w:spacing w:val="-1"/>
        </w:rPr>
        <w:t>o</w:t>
      </w:r>
      <w:r>
        <w:t>r</w:t>
      </w:r>
      <w:r>
        <w:rPr>
          <w:spacing w:val="-4"/>
        </w:rPr>
        <w:t xml:space="preserve"> </w:t>
      </w:r>
      <w:r w:rsidR="00D13E1B">
        <w:rPr>
          <w:spacing w:val="-1"/>
        </w:rPr>
        <w:t>added</w:t>
      </w:r>
      <w:r w:rsidR="00D13E1B">
        <w:rPr>
          <w:spacing w:val="-1"/>
          <w:w w:val="99"/>
        </w:rPr>
        <w:t xml:space="preserve"> clarification</w:t>
      </w:r>
      <w:r>
        <w:rPr>
          <w:spacing w:val="-6"/>
        </w:rPr>
        <w:t xml:space="preserve"> </w:t>
      </w:r>
      <w:r>
        <w:t>may</w:t>
      </w:r>
      <w:r>
        <w:rPr>
          <w:spacing w:val="-4"/>
        </w:rPr>
        <w:t xml:space="preserve"> </w:t>
      </w:r>
      <w:r>
        <w:t>occur,</w:t>
      </w:r>
      <w:r>
        <w:rPr>
          <w:spacing w:val="-5"/>
        </w:rPr>
        <w:t xml:space="preserve"> </w:t>
      </w:r>
      <w:r>
        <w:t>which</w:t>
      </w:r>
      <w:r>
        <w:rPr>
          <w:spacing w:val="-5"/>
        </w:rPr>
        <w:t xml:space="preserve"> </w:t>
      </w:r>
      <w:r>
        <w:t>could</w:t>
      </w:r>
      <w:r>
        <w:rPr>
          <w:spacing w:val="-4"/>
        </w:rPr>
        <w:t xml:space="preserve"> </w:t>
      </w:r>
      <w:r>
        <w:t>change</w:t>
      </w:r>
      <w:r>
        <w:rPr>
          <w:spacing w:val="-4"/>
        </w:rPr>
        <w:t xml:space="preserve"> </w:t>
      </w:r>
      <w:r>
        <w:t>a</w:t>
      </w:r>
      <w:r>
        <w:rPr>
          <w:spacing w:val="-5"/>
        </w:rPr>
        <w:t xml:space="preserve"> </w:t>
      </w:r>
      <w:r>
        <w:rPr>
          <w:spacing w:val="-1"/>
        </w:rPr>
        <w:t>p</w:t>
      </w:r>
      <w:r>
        <w:rPr>
          <w:spacing w:val="-2"/>
        </w:rPr>
        <w:t>r</w:t>
      </w:r>
      <w:r>
        <w:rPr>
          <w:spacing w:val="-1"/>
        </w:rPr>
        <w:t>eviou</w:t>
      </w:r>
      <w:r>
        <w:t>s</w:t>
      </w:r>
      <w:r>
        <w:rPr>
          <w:spacing w:val="-4"/>
        </w:rPr>
        <w:t xml:space="preserve"> </w:t>
      </w:r>
      <w:r>
        <w:rPr>
          <w:spacing w:val="-1"/>
        </w:rPr>
        <w:t>findin</w:t>
      </w:r>
      <w:r>
        <w:t>g</w:t>
      </w:r>
      <w:r>
        <w:rPr>
          <w:spacing w:val="-4"/>
        </w:rPr>
        <w:t xml:space="preserve"> </w:t>
      </w:r>
      <w:r>
        <w:rPr>
          <w:spacing w:val="-1"/>
        </w:rPr>
        <w:t>fro</w:t>
      </w:r>
      <w:r>
        <w:t>m</w:t>
      </w:r>
      <w:r>
        <w:rPr>
          <w:spacing w:val="-5"/>
        </w:rPr>
        <w:t xml:space="preserve"> </w:t>
      </w:r>
      <w:r>
        <w:rPr>
          <w:spacing w:val="-1"/>
        </w:rPr>
        <w:t>“No</w:t>
      </w:r>
      <w:r>
        <w:t>t</w:t>
      </w:r>
      <w:r>
        <w:rPr>
          <w:spacing w:val="-3"/>
        </w:rPr>
        <w:t xml:space="preserve"> </w:t>
      </w:r>
      <w:r>
        <w:rPr>
          <w:spacing w:val="-1"/>
        </w:rPr>
        <w:t>Met</w:t>
      </w:r>
      <w:r>
        <w:t>”</w:t>
      </w:r>
      <w:r>
        <w:rPr>
          <w:spacing w:val="-4"/>
        </w:rPr>
        <w:t xml:space="preserve"> </w:t>
      </w:r>
      <w:r>
        <w:rPr>
          <w:spacing w:val="-1"/>
        </w:rPr>
        <w:t>t</w:t>
      </w:r>
      <w:r>
        <w:t>o</w:t>
      </w:r>
      <w:r>
        <w:rPr>
          <w:spacing w:val="-4"/>
        </w:rPr>
        <w:t xml:space="preserve"> </w:t>
      </w:r>
      <w:r>
        <w:rPr>
          <w:spacing w:val="-1"/>
        </w:rPr>
        <w:t>“Met”.</w:t>
      </w:r>
    </w:p>
    <w:p w14:paraId="6E41E883" w14:textId="77777777" w:rsidR="00061071" w:rsidRDefault="00061071">
      <w:pPr>
        <w:spacing w:before="19" w:line="260" w:lineRule="exact"/>
        <w:rPr>
          <w:sz w:val="26"/>
          <w:szCs w:val="26"/>
        </w:rPr>
      </w:pPr>
    </w:p>
    <w:p w14:paraId="7181EE36" w14:textId="77777777" w:rsidR="00061071" w:rsidRDefault="00A61E6E">
      <w:pPr>
        <w:pStyle w:val="BodyText"/>
        <w:spacing w:line="239" w:lineRule="auto"/>
        <w:ind w:left="300" w:right="326"/>
      </w:pPr>
      <w:r>
        <w:t>During</w:t>
      </w:r>
      <w:r>
        <w:rPr>
          <w:spacing w:val="-3"/>
        </w:rPr>
        <w:t xml:space="preserve"> </w:t>
      </w:r>
      <w:r>
        <w:t>the</w:t>
      </w:r>
      <w:r>
        <w:rPr>
          <w:spacing w:val="-3"/>
        </w:rPr>
        <w:t xml:space="preserve"> </w:t>
      </w:r>
      <w:r>
        <w:t>Exit</w:t>
      </w:r>
      <w:r>
        <w:rPr>
          <w:spacing w:val="-3"/>
        </w:rPr>
        <w:t xml:space="preserve"> </w:t>
      </w:r>
      <w:r>
        <w:t>Confe</w:t>
      </w:r>
      <w:r>
        <w:rPr>
          <w:spacing w:val="-2"/>
        </w:rPr>
        <w:t>r</w:t>
      </w:r>
      <w:r>
        <w:t>ence</w:t>
      </w:r>
      <w:r>
        <w:rPr>
          <w:spacing w:val="-3"/>
        </w:rPr>
        <w:t xml:space="preserve"> </w:t>
      </w:r>
      <w:r>
        <w:t>LHDs</w:t>
      </w:r>
      <w:r>
        <w:rPr>
          <w:spacing w:val="-4"/>
        </w:rPr>
        <w:t xml:space="preserve"> </w:t>
      </w:r>
      <w:r>
        <w:t>will</w:t>
      </w:r>
      <w:r>
        <w:rPr>
          <w:spacing w:val="-3"/>
        </w:rPr>
        <w:t xml:space="preserve"> </w:t>
      </w:r>
      <w:r>
        <w:t>have</w:t>
      </w:r>
      <w:r>
        <w:rPr>
          <w:spacing w:val="-3"/>
        </w:rPr>
        <w:t xml:space="preserve"> </w:t>
      </w:r>
      <w:r>
        <w:t>another</w:t>
      </w:r>
      <w:r>
        <w:rPr>
          <w:spacing w:val="-3"/>
        </w:rPr>
        <w:t xml:space="preserve"> </w:t>
      </w:r>
      <w:r>
        <w:t>o</w:t>
      </w:r>
      <w:r>
        <w:rPr>
          <w:spacing w:val="-1"/>
        </w:rPr>
        <w:t>pportunity</w:t>
      </w:r>
      <w:r>
        <w:t>,</w:t>
      </w:r>
      <w:r>
        <w:rPr>
          <w:spacing w:val="-3"/>
        </w:rPr>
        <w:t xml:space="preserve"> </w:t>
      </w:r>
      <w:r>
        <w:rPr>
          <w:spacing w:val="-1"/>
        </w:rPr>
        <w:t>besi</w:t>
      </w:r>
      <w:r>
        <w:rPr>
          <w:spacing w:val="-2"/>
        </w:rPr>
        <w:t>d</w:t>
      </w:r>
      <w:r>
        <w:t>es</w:t>
      </w:r>
      <w:r>
        <w:rPr>
          <w:spacing w:val="-3"/>
        </w:rPr>
        <w:t xml:space="preserve"> </w:t>
      </w:r>
      <w:r>
        <w:rPr>
          <w:spacing w:val="-1"/>
        </w:rPr>
        <w:t>th</w:t>
      </w:r>
      <w:r>
        <w:t>e</w:t>
      </w:r>
      <w:r>
        <w:rPr>
          <w:spacing w:val="-3"/>
        </w:rPr>
        <w:t xml:space="preserve"> </w:t>
      </w:r>
      <w:r>
        <w:rPr>
          <w:spacing w:val="-1"/>
        </w:rPr>
        <w:t>On-Sit</w:t>
      </w:r>
      <w:r>
        <w:t>e</w:t>
      </w:r>
      <w:r>
        <w:rPr>
          <w:spacing w:val="-3"/>
        </w:rPr>
        <w:t xml:space="preserve"> </w:t>
      </w:r>
      <w:r>
        <w:rPr>
          <w:spacing w:val="-1"/>
        </w:rPr>
        <w:t>Review</w:t>
      </w:r>
      <w:r>
        <w:t>,</w:t>
      </w:r>
      <w:r>
        <w:rPr>
          <w:spacing w:val="-3"/>
        </w:rPr>
        <w:t xml:space="preserve"> </w:t>
      </w:r>
      <w:r>
        <w:rPr>
          <w:spacing w:val="-1"/>
        </w:rPr>
        <w:t>t</w:t>
      </w:r>
      <w:r>
        <w:t>o</w:t>
      </w:r>
      <w:r>
        <w:rPr>
          <w:spacing w:val="-3"/>
        </w:rPr>
        <w:t xml:space="preserve"> </w:t>
      </w:r>
      <w:r>
        <w:rPr>
          <w:spacing w:val="-1"/>
        </w:rPr>
        <w:t>ask</w:t>
      </w:r>
      <w:r>
        <w:rPr>
          <w:spacing w:val="-1"/>
          <w:w w:val="99"/>
        </w:rPr>
        <w:t xml:space="preserve"> </w:t>
      </w:r>
      <w:r>
        <w:rPr>
          <w:spacing w:val="-1"/>
        </w:rPr>
        <w:t>question</w:t>
      </w:r>
      <w:r>
        <w:t>s</w:t>
      </w:r>
      <w:r>
        <w:rPr>
          <w:spacing w:val="-5"/>
        </w:rPr>
        <w:t xml:space="preserve"> </w:t>
      </w:r>
      <w:r>
        <w:rPr>
          <w:spacing w:val="-1"/>
        </w:rPr>
        <w:t>an</w:t>
      </w:r>
      <w:r>
        <w:t>d</w:t>
      </w:r>
      <w:r>
        <w:rPr>
          <w:spacing w:val="-4"/>
        </w:rPr>
        <w:t xml:space="preserve"> </w:t>
      </w:r>
      <w:r>
        <w:rPr>
          <w:spacing w:val="-1"/>
        </w:rPr>
        <w:t>respon</w:t>
      </w:r>
      <w:r>
        <w:t>d</w:t>
      </w:r>
      <w:r>
        <w:rPr>
          <w:spacing w:val="-4"/>
        </w:rPr>
        <w:t xml:space="preserve"> </w:t>
      </w:r>
      <w:r>
        <w:rPr>
          <w:spacing w:val="-1"/>
        </w:rPr>
        <w:t>t</w:t>
      </w:r>
      <w:r>
        <w:t>o</w:t>
      </w:r>
      <w:r>
        <w:rPr>
          <w:spacing w:val="-4"/>
        </w:rPr>
        <w:t xml:space="preserve"> </w:t>
      </w:r>
      <w:r>
        <w:rPr>
          <w:spacing w:val="-1"/>
        </w:rPr>
        <w:t>Reviewe</w:t>
      </w:r>
      <w:r>
        <w:t>r</w:t>
      </w:r>
      <w:r>
        <w:rPr>
          <w:spacing w:val="-4"/>
        </w:rPr>
        <w:t xml:space="preserve"> </w:t>
      </w:r>
      <w:r>
        <w:rPr>
          <w:spacing w:val="-1"/>
        </w:rPr>
        <w:t>findings</w:t>
      </w:r>
      <w:r>
        <w:t>.</w:t>
      </w:r>
      <w:r>
        <w:rPr>
          <w:spacing w:val="-4"/>
        </w:rPr>
        <w:t xml:space="preserve"> </w:t>
      </w:r>
      <w:r>
        <w:rPr>
          <w:spacing w:val="-1"/>
        </w:rPr>
        <w:t>A</w:t>
      </w:r>
      <w:r>
        <w:t>n</w:t>
      </w:r>
      <w:r>
        <w:rPr>
          <w:spacing w:val="-4"/>
        </w:rPr>
        <w:t xml:space="preserve"> </w:t>
      </w:r>
      <w:r>
        <w:rPr>
          <w:spacing w:val="-1"/>
        </w:rPr>
        <w:t>Exi</w:t>
      </w:r>
      <w:r>
        <w:t>t</w:t>
      </w:r>
      <w:r>
        <w:rPr>
          <w:spacing w:val="-5"/>
        </w:rPr>
        <w:t xml:space="preserve"> </w:t>
      </w:r>
      <w:r>
        <w:rPr>
          <w:spacing w:val="-1"/>
        </w:rPr>
        <w:t>Conferenc</w:t>
      </w:r>
      <w:r>
        <w:t>e</w:t>
      </w:r>
      <w:r>
        <w:rPr>
          <w:spacing w:val="-4"/>
        </w:rPr>
        <w:t xml:space="preserve"> </w:t>
      </w:r>
      <w:r>
        <w:rPr>
          <w:spacing w:val="-1"/>
        </w:rPr>
        <w:t>als</w:t>
      </w:r>
      <w:r>
        <w:t>o</w:t>
      </w:r>
      <w:r>
        <w:rPr>
          <w:spacing w:val="-4"/>
        </w:rPr>
        <w:t xml:space="preserve"> </w:t>
      </w:r>
      <w:r>
        <w:rPr>
          <w:spacing w:val="-1"/>
        </w:rPr>
        <w:t>provide</w:t>
      </w:r>
      <w:r>
        <w:t>s</w:t>
      </w:r>
      <w:r>
        <w:rPr>
          <w:spacing w:val="-4"/>
        </w:rPr>
        <w:t xml:space="preserve"> </w:t>
      </w:r>
      <w:r>
        <w:t>a</w:t>
      </w:r>
      <w:r>
        <w:rPr>
          <w:spacing w:val="-5"/>
        </w:rPr>
        <w:t xml:space="preserve"> </w:t>
      </w:r>
      <w:r>
        <w:rPr>
          <w:spacing w:val="-1"/>
        </w:rPr>
        <w:t>foru</w:t>
      </w:r>
      <w:r>
        <w:t>m</w:t>
      </w:r>
      <w:r>
        <w:rPr>
          <w:spacing w:val="-4"/>
        </w:rPr>
        <w:t xml:space="preserve"> </w:t>
      </w:r>
      <w:r>
        <w:rPr>
          <w:spacing w:val="-1"/>
        </w:rPr>
        <w:t>t</w:t>
      </w:r>
      <w:r>
        <w:t>o</w:t>
      </w:r>
      <w:r>
        <w:rPr>
          <w:spacing w:val="-4"/>
        </w:rPr>
        <w:t xml:space="preserve"> </w:t>
      </w:r>
      <w:r>
        <w:rPr>
          <w:spacing w:val="-1"/>
        </w:rPr>
        <w:t>clos</w:t>
      </w:r>
      <w:r>
        <w:t>e</w:t>
      </w:r>
      <w:r>
        <w:rPr>
          <w:spacing w:val="-4"/>
        </w:rPr>
        <w:t xml:space="preserve"> </w:t>
      </w:r>
      <w:r>
        <w:rPr>
          <w:spacing w:val="-1"/>
        </w:rPr>
        <w:t>a</w:t>
      </w:r>
      <w:r>
        <w:t>n</w:t>
      </w:r>
      <w:r>
        <w:rPr>
          <w:spacing w:val="-4"/>
        </w:rPr>
        <w:t xml:space="preserve"> </w:t>
      </w:r>
      <w:r>
        <w:rPr>
          <w:spacing w:val="-1"/>
        </w:rPr>
        <w:t xml:space="preserve">On- </w:t>
      </w:r>
      <w:r>
        <w:t>Site</w:t>
      </w:r>
      <w:r>
        <w:rPr>
          <w:spacing w:val="-3"/>
        </w:rPr>
        <w:t xml:space="preserve"> </w:t>
      </w:r>
      <w:r>
        <w:t>Review</w:t>
      </w:r>
      <w:r>
        <w:rPr>
          <w:spacing w:val="-1"/>
        </w:rPr>
        <w:t xml:space="preserve"> </w:t>
      </w:r>
      <w:r>
        <w:t>and</w:t>
      </w:r>
      <w:r>
        <w:rPr>
          <w:spacing w:val="-2"/>
        </w:rPr>
        <w:t xml:space="preserve"> </w:t>
      </w:r>
      <w:r>
        <w:t>thank</w:t>
      </w:r>
      <w:r>
        <w:rPr>
          <w:spacing w:val="-1"/>
        </w:rPr>
        <w:t xml:space="preserve"> </w:t>
      </w:r>
      <w:r>
        <w:t>t</w:t>
      </w:r>
      <w:r>
        <w:rPr>
          <w:spacing w:val="-2"/>
        </w:rPr>
        <w:t>h</w:t>
      </w:r>
      <w:r>
        <w:t>e</w:t>
      </w:r>
      <w:r>
        <w:rPr>
          <w:spacing w:val="-2"/>
        </w:rPr>
        <w:t xml:space="preserve"> </w:t>
      </w:r>
      <w:r>
        <w:t>L</w:t>
      </w:r>
      <w:r>
        <w:rPr>
          <w:spacing w:val="-1"/>
        </w:rPr>
        <w:t>H</w:t>
      </w:r>
      <w:r>
        <w:t>D</w:t>
      </w:r>
      <w:r>
        <w:rPr>
          <w:spacing w:val="-1"/>
        </w:rPr>
        <w:t xml:space="preserve"> fo</w:t>
      </w:r>
      <w:r>
        <w:t>r</w:t>
      </w:r>
      <w:r>
        <w:rPr>
          <w:spacing w:val="-2"/>
        </w:rPr>
        <w:t xml:space="preserve"> </w:t>
      </w:r>
      <w:r>
        <w:rPr>
          <w:spacing w:val="-1"/>
        </w:rPr>
        <w:t>thei</w:t>
      </w:r>
      <w:r>
        <w:t>r</w:t>
      </w:r>
      <w:r>
        <w:rPr>
          <w:spacing w:val="-2"/>
        </w:rPr>
        <w:t xml:space="preserve"> </w:t>
      </w:r>
      <w:r>
        <w:rPr>
          <w:spacing w:val="-1"/>
        </w:rPr>
        <w:t>participation.</w:t>
      </w:r>
    </w:p>
    <w:p w14:paraId="209C88BA" w14:textId="77777777" w:rsidR="00061071" w:rsidRDefault="00061071">
      <w:pPr>
        <w:spacing w:before="19" w:line="260" w:lineRule="exact"/>
        <w:rPr>
          <w:sz w:val="26"/>
          <w:szCs w:val="26"/>
        </w:rPr>
      </w:pPr>
    </w:p>
    <w:p w14:paraId="30360BD5" w14:textId="3CDA9E86" w:rsidR="00061071" w:rsidRDefault="00EB2B54" w:rsidP="00A169E8">
      <w:pPr>
        <w:pStyle w:val="Heading2"/>
        <w:rPr>
          <w:bCs/>
        </w:rPr>
      </w:pPr>
      <w:bookmarkStart w:id="103" w:name="_Toc492037598"/>
      <w:bookmarkStart w:id="104" w:name="_Toc492038883"/>
      <w:bookmarkStart w:id="105" w:name="_Toc492556647"/>
      <w:r>
        <w:t xml:space="preserve">6.2 </w:t>
      </w:r>
      <w:r w:rsidR="00A61E6E">
        <w:t>Reviewer</w:t>
      </w:r>
      <w:r w:rsidR="00A61E6E">
        <w:rPr>
          <w:spacing w:val="-8"/>
        </w:rPr>
        <w:t xml:space="preserve"> </w:t>
      </w:r>
      <w:r w:rsidR="00A61E6E">
        <w:t>Preparation</w:t>
      </w:r>
      <w:r w:rsidR="00A61E6E">
        <w:rPr>
          <w:spacing w:val="-7"/>
        </w:rPr>
        <w:t xml:space="preserve"> </w:t>
      </w:r>
      <w:r w:rsidR="00A61E6E">
        <w:t>Prior</w:t>
      </w:r>
      <w:r w:rsidR="00A61E6E">
        <w:rPr>
          <w:spacing w:val="-8"/>
        </w:rPr>
        <w:t xml:space="preserve"> </w:t>
      </w:r>
      <w:r w:rsidR="00A61E6E">
        <w:rPr>
          <w:spacing w:val="-1"/>
        </w:rPr>
        <w:t>t</w:t>
      </w:r>
      <w:r w:rsidR="00A61E6E">
        <w:t>o</w:t>
      </w:r>
      <w:r w:rsidR="00A61E6E">
        <w:rPr>
          <w:spacing w:val="-8"/>
        </w:rPr>
        <w:t xml:space="preserve"> </w:t>
      </w:r>
      <w:r w:rsidR="00A61E6E">
        <w:rPr>
          <w:spacing w:val="-1"/>
        </w:rPr>
        <w:t>a</w:t>
      </w:r>
      <w:r w:rsidR="00A61E6E">
        <w:t>n</w:t>
      </w:r>
      <w:r w:rsidR="00A61E6E">
        <w:rPr>
          <w:spacing w:val="-7"/>
        </w:rPr>
        <w:t xml:space="preserve"> </w:t>
      </w:r>
      <w:r w:rsidR="00A61E6E">
        <w:rPr>
          <w:spacing w:val="-1"/>
        </w:rPr>
        <w:t>Exi</w:t>
      </w:r>
      <w:r w:rsidR="00A61E6E">
        <w:t>t</w:t>
      </w:r>
      <w:r w:rsidR="00A61E6E">
        <w:rPr>
          <w:spacing w:val="-8"/>
        </w:rPr>
        <w:t xml:space="preserve"> </w:t>
      </w:r>
      <w:r w:rsidR="00A61E6E">
        <w:rPr>
          <w:spacing w:val="-1"/>
        </w:rPr>
        <w:t>Conference</w:t>
      </w:r>
      <w:bookmarkEnd w:id="103"/>
      <w:bookmarkEnd w:id="104"/>
      <w:bookmarkEnd w:id="105"/>
    </w:p>
    <w:p w14:paraId="2470B010" w14:textId="77777777" w:rsidR="00061071" w:rsidRDefault="00061071">
      <w:pPr>
        <w:spacing w:before="18" w:line="260" w:lineRule="exact"/>
        <w:rPr>
          <w:sz w:val="26"/>
          <w:szCs w:val="26"/>
        </w:rPr>
      </w:pPr>
    </w:p>
    <w:p w14:paraId="121F2CCF" w14:textId="77777777" w:rsidR="00061071" w:rsidRDefault="00A61E6E">
      <w:pPr>
        <w:pStyle w:val="BodyText"/>
        <w:ind w:left="300" w:right="557"/>
      </w:pPr>
      <w:r>
        <w:t>During</w:t>
      </w:r>
      <w:r>
        <w:rPr>
          <w:spacing w:val="-4"/>
        </w:rPr>
        <w:t xml:space="preserve"> </w:t>
      </w:r>
      <w:r>
        <w:t>the</w:t>
      </w:r>
      <w:r>
        <w:rPr>
          <w:spacing w:val="-3"/>
        </w:rPr>
        <w:t xml:space="preserve"> </w:t>
      </w:r>
      <w:r>
        <w:t>On-S</w:t>
      </w:r>
      <w:r>
        <w:rPr>
          <w:spacing w:val="-2"/>
        </w:rPr>
        <w:t>i</w:t>
      </w:r>
      <w:r>
        <w:t>te</w:t>
      </w:r>
      <w:r>
        <w:rPr>
          <w:spacing w:val="-3"/>
        </w:rPr>
        <w:t xml:space="preserve"> </w:t>
      </w:r>
      <w:r>
        <w:t>Review,</w:t>
      </w:r>
      <w:r>
        <w:rPr>
          <w:spacing w:val="-4"/>
        </w:rPr>
        <w:t xml:space="preserve"> </w:t>
      </w:r>
      <w:r>
        <w:t>Revie</w:t>
      </w:r>
      <w:r>
        <w:rPr>
          <w:spacing w:val="-2"/>
        </w:rPr>
        <w:t>w</w:t>
      </w:r>
      <w:r>
        <w:t>ers</w:t>
      </w:r>
      <w:r>
        <w:rPr>
          <w:spacing w:val="-3"/>
        </w:rPr>
        <w:t xml:space="preserve"> </w:t>
      </w:r>
      <w:r>
        <w:t>and</w:t>
      </w:r>
      <w:r>
        <w:rPr>
          <w:spacing w:val="-3"/>
        </w:rPr>
        <w:t xml:space="preserve"> </w:t>
      </w:r>
      <w:r>
        <w:t>the</w:t>
      </w:r>
      <w:r>
        <w:rPr>
          <w:spacing w:val="-3"/>
        </w:rPr>
        <w:t xml:space="preserve"> </w:t>
      </w:r>
      <w:r>
        <w:t>LHD</w:t>
      </w:r>
      <w:r>
        <w:rPr>
          <w:spacing w:val="-3"/>
        </w:rPr>
        <w:t xml:space="preserve"> </w:t>
      </w:r>
      <w:r>
        <w:t>s</w:t>
      </w:r>
      <w:r>
        <w:rPr>
          <w:spacing w:val="1"/>
        </w:rPr>
        <w:t>h</w:t>
      </w:r>
      <w:r>
        <w:rPr>
          <w:spacing w:val="-1"/>
        </w:rPr>
        <w:t>oul</w:t>
      </w:r>
      <w:r>
        <w:t>d</w:t>
      </w:r>
      <w:r>
        <w:rPr>
          <w:spacing w:val="-3"/>
        </w:rPr>
        <w:t xml:space="preserve"> </w:t>
      </w:r>
      <w:r>
        <w:rPr>
          <w:spacing w:val="-1"/>
        </w:rPr>
        <w:t>establis</w:t>
      </w:r>
      <w:r>
        <w:t>h</w:t>
      </w:r>
      <w:r>
        <w:rPr>
          <w:spacing w:val="-3"/>
        </w:rPr>
        <w:t xml:space="preserve"> </w:t>
      </w:r>
      <w:r>
        <w:rPr>
          <w:spacing w:val="-1"/>
        </w:rPr>
        <w:t>a</w:t>
      </w:r>
      <w:r>
        <w:t>n</w:t>
      </w:r>
      <w:r>
        <w:rPr>
          <w:spacing w:val="-3"/>
        </w:rPr>
        <w:t xml:space="preserve"> </w:t>
      </w:r>
      <w:r>
        <w:rPr>
          <w:spacing w:val="-1"/>
        </w:rPr>
        <w:t>approximat</w:t>
      </w:r>
      <w:r>
        <w:t>e</w:t>
      </w:r>
      <w:r>
        <w:rPr>
          <w:spacing w:val="-3"/>
        </w:rPr>
        <w:t xml:space="preserve"> </w:t>
      </w:r>
      <w:r>
        <w:rPr>
          <w:spacing w:val="-1"/>
        </w:rPr>
        <w:t>tim</w:t>
      </w:r>
      <w:r>
        <w:t>e</w:t>
      </w:r>
      <w:r>
        <w:rPr>
          <w:spacing w:val="-3"/>
        </w:rPr>
        <w:t xml:space="preserve"> </w:t>
      </w:r>
      <w:r>
        <w:rPr>
          <w:spacing w:val="-1"/>
        </w:rPr>
        <w:t>whe</w:t>
      </w:r>
      <w:r>
        <w:t>n</w:t>
      </w:r>
      <w:r>
        <w:rPr>
          <w:spacing w:val="-3"/>
        </w:rPr>
        <w:t xml:space="preserve"> </w:t>
      </w:r>
      <w:r>
        <w:rPr>
          <w:spacing w:val="-1"/>
        </w:rPr>
        <w:t xml:space="preserve">the </w:t>
      </w:r>
      <w:r>
        <w:t>Exit</w:t>
      </w:r>
      <w:r>
        <w:rPr>
          <w:spacing w:val="-3"/>
        </w:rPr>
        <w:t xml:space="preserve"> </w:t>
      </w:r>
      <w:r>
        <w:t>Confe</w:t>
      </w:r>
      <w:r>
        <w:rPr>
          <w:spacing w:val="-2"/>
        </w:rPr>
        <w:t>r</w:t>
      </w:r>
      <w:r>
        <w:t>ence</w:t>
      </w:r>
      <w:r>
        <w:rPr>
          <w:spacing w:val="-3"/>
        </w:rPr>
        <w:t xml:space="preserve"> </w:t>
      </w:r>
      <w:r>
        <w:t>will</w:t>
      </w:r>
      <w:r>
        <w:rPr>
          <w:spacing w:val="-3"/>
        </w:rPr>
        <w:t xml:space="preserve"> </w:t>
      </w:r>
      <w:r>
        <w:t>occur.</w:t>
      </w:r>
      <w:r>
        <w:rPr>
          <w:spacing w:val="-3"/>
        </w:rPr>
        <w:t xml:space="preserve"> </w:t>
      </w:r>
      <w:r>
        <w:t>This</w:t>
      </w:r>
      <w:r>
        <w:rPr>
          <w:spacing w:val="-4"/>
        </w:rPr>
        <w:t xml:space="preserve"> </w:t>
      </w:r>
      <w:r>
        <w:t>will</w:t>
      </w:r>
      <w:r>
        <w:rPr>
          <w:spacing w:val="-3"/>
        </w:rPr>
        <w:t xml:space="preserve"> </w:t>
      </w:r>
      <w:r>
        <w:t>allow</w:t>
      </w:r>
      <w:r>
        <w:rPr>
          <w:spacing w:val="-3"/>
        </w:rPr>
        <w:t xml:space="preserve"> </w:t>
      </w:r>
      <w:r>
        <w:t>the</w:t>
      </w:r>
      <w:r>
        <w:rPr>
          <w:spacing w:val="-3"/>
        </w:rPr>
        <w:t xml:space="preserve"> </w:t>
      </w:r>
      <w:r>
        <w:rPr>
          <w:spacing w:val="-2"/>
        </w:rPr>
        <w:t>L</w:t>
      </w:r>
      <w:r>
        <w:t>HD</w:t>
      </w:r>
      <w:r>
        <w:rPr>
          <w:spacing w:val="-3"/>
        </w:rPr>
        <w:t xml:space="preserve"> </w:t>
      </w:r>
      <w:r>
        <w:t>t</w:t>
      </w:r>
      <w:r>
        <w:rPr>
          <w:spacing w:val="-2"/>
        </w:rPr>
        <w:t>i</w:t>
      </w:r>
      <w:r>
        <w:rPr>
          <w:spacing w:val="-1"/>
        </w:rPr>
        <w:t>m</w:t>
      </w:r>
      <w:r>
        <w:t>e</w:t>
      </w:r>
      <w:r>
        <w:rPr>
          <w:spacing w:val="-3"/>
        </w:rPr>
        <w:t xml:space="preserve"> </w:t>
      </w:r>
      <w:r>
        <w:rPr>
          <w:spacing w:val="-1"/>
        </w:rPr>
        <w:t>t</w:t>
      </w:r>
      <w:r>
        <w:t>o</w:t>
      </w:r>
      <w:r>
        <w:rPr>
          <w:spacing w:val="-3"/>
        </w:rPr>
        <w:t xml:space="preserve"> </w:t>
      </w:r>
      <w:r>
        <w:rPr>
          <w:spacing w:val="-1"/>
        </w:rPr>
        <w:t>invit</w:t>
      </w:r>
      <w:r>
        <w:t>e</w:t>
      </w:r>
      <w:r>
        <w:rPr>
          <w:spacing w:val="-4"/>
        </w:rPr>
        <w:t xml:space="preserve"> </w:t>
      </w:r>
      <w:r>
        <w:rPr>
          <w:spacing w:val="-1"/>
        </w:rPr>
        <w:t>appropriat</w:t>
      </w:r>
      <w:r>
        <w:t>e</w:t>
      </w:r>
      <w:r>
        <w:rPr>
          <w:spacing w:val="-3"/>
        </w:rPr>
        <w:t xml:space="preserve"> </w:t>
      </w:r>
      <w:r>
        <w:t>personnel</w:t>
      </w:r>
      <w:r>
        <w:rPr>
          <w:spacing w:val="-3"/>
        </w:rPr>
        <w:t xml:space="preserve"> </w:t>
      </w:r>
      <w:r>
        <w:t>to</w:t>
      </w:r>
      <w:r>
        <w:rPr>
          <w:spacing w:val="-3"/>
        </w:rPr>
        <w:t xml:space="preserve"> </w:t>
      </w:r>
      <w:r>
        <w:t>attend.</w:t>
      </w:r>
      <w:r>
        <w:rPr>
          <w:spacing w:val="-3"/>
        </w:rPr>
        <w:t xml:space="preserve"> </w:t>
      </w:r>
      <w:r>
        <w:t xml:space="preserve">If </w:t>
      </w:r>
      <w:r>
        <w:rPr>
          <w:spacing w:val="-1"/>
        </w:rPr>
        <w:t>Reviewer</w:t>
      </w:r>
      <w:r>
        <w:t>s</w:t>
      </w:r>
      <w:r>
        <w:rPr>
          <w:spacing w:val="-4"/>
        </w:rPr>
        <w:t xml:space="preserve"> </w:t>
      </w:r>
      <w:r>
        <w:rPr>
          <w:spacing w:val="-1"/>
        </w:rPr>
        <w:t>observ</w:t>
      </w:r>
      <w:r>
        <w:t>e</w:t>
      </w:r>
      <w:r>
        <w:rPr>
          <w:spacing w:val="-4"/>
        </w:rPr>
        <w:t xml:space="preserve"> </w:t>
      </w:r>
      <w:r>
        <w:rPr>
          <w:spacing w:val="-1"/>
        </w:rPr>
        <w:t>existin</w:t>
      </w:r>
      <w:r>
        <w:t>g</w:t>
      </w:r>
      <w:r>
        <w:rPr>
          <w:spacing w:val="-3"/>
        </w:rPr>
        <w:t xml:space="preserve"> </w:t>
      </w:r>
      <w:r>
        <w:rPr>
          <w:spacing w:val="-1"/>
        </w:rPr>
        <w:t>an</w:t>
      </w:r>
      <w:r>
        <w:t>d</w:t>
      </w:r>
      <w:r>
        <w:rPr>
          <w:spacing w:val="-4"/>
        </w:rPr>
        <w:t xml:space="preserve"> </w:t>
      </w:r>
      <w:r>
        <w:rPr>
          <w:spacing w:val="-1"/>
        </w:rPr>
        <w:t>re-occurrin</w:t>
      </w:r>
      <w:r>
        <w:t>g</w:t>
      </w:r>
      <w:r>
        <w:rPr>
          <w:spacing w:val="-3"/>
        </w:rPr>
        <w:t xml:space="preserve"> </w:t>
      </w:r>
      <w:r>
        <w:rPr>
          <w:spacing w:val="-1"/>
        </w:rPr>
        <w:t>pro</w:t>
      </w:r>
      <w:r>
        <w:rPr>
          <w:spacing w:val="-3"/>
        </w:rPr>
        <w:t>b</w:t>
      </w:r>
      <w:r>
        <w:t>lems</w:t>
      </w:r>
      <w:r>
        <w:rPr>
          <w:spacing w:val="-4"/>
        </w:rPr>
        <w:t xml:space="preserve"> </w:t>
      </w:r>
      <w:r>
        <w:t>th</w:t>
      </w:r>
      <w:r>
        <w:rPr>
          <w:spacing w:val="-1"/>
        </w:rPr>
        <w:t>e</w:t>
      </w:r>
      <w:r>
        <w:t>y</w:t>
      </w:r>
      <w:r>
        <w:rPr>
          <w:spacing w:val="-3"/>
        </w:rPr>
        <w:t xml:space="preserve"> </w:t>
      </w:r>
      <w:r>
        <w:rPr>
          <w:spacing w:val="-2"/>
        </w:rPr>
        <w:t>m</w:t>
      </w:r>
      <w:r>
        <w:rPr>
          <w:spacing w:val="-1"/>
        </w:rPr>
        <w:t>a</w:t>
      </w:r>
      <w:r>
        <w:t>y</w:t>
      </w:r>
      <w:r>
        <w:rPr>
          <w:spacing w:val="-4"/>
        </w:rPr>
        <w:t xml:space="preserve"> </w:t>
      </w:r>
      <w:r>
        <w:t>want</w:t>
      </w:r>
      <w:r>
        <w:rPr>
          <w:spacing w:val="-3"/>
        </w:rPr>
        <w:t xml:space="preserve"> </w:t>
      </w:r>
      <w:r>
        <w:t>to</w:t>
      </w:r>
      <w:r>
        <w:rPr>
          <w:spacing w:val="-4"/>
        </w:rPr>
        <w:t xml:space="preserve"> </w:t>
      </w:r>
      <w:r>
        <w:rPr>
          <w:spacing w:val="-2"/>
        </w:rPr>
        <w:t>s</w:t>
      </w:r>
      <w:r>
        <w:t>uggest</w:t>
      </w:r>
      <w:r>
        <w:rPr>
          <w:spacing w:val="-3"/>
        </w:rPr>
        <w:t xml:space="preserve"> </w:t>
      </w:r>
      <w:r>
        <w:t>that</w:t>
      </w:r>
      <w:r>
        <w:rPr>
          <w:spacing w:val="-4"/>
        </w:rPr>
        <w:t xml:space="preserve"> </w:t>
      </w:r>
      <w:r>
        <w:t>the</w:t>
      </w:r>
      <w:r>
        <w:rPr>
          <w:spacing w:val="-3"/>
        </w:rPr>
        <w:t xml:space="preserve"> </w:t>
      </w:r>
      <w:r>
        <w:t xml:space="preserve">Health </w:t>
      </w:r>
      <w:r>
        <w:rPr>
          <w:spacing w:val="-1"/>
        </w:rPr>
        <w:t>Office</w:t>
      </w:r>
      <w:r>
        <w:t>r</w:t>
      </w:r>
      <w:r>
        <w:rPr>
          <w:spacing w:val="-3"/>
        </w:rPr>
        <w:t xml:space="preserve"> </w:t>
      </w:r>
      <w:r>
        <w:rPr>
          <w:spacing w:val="-1"/>
        </w:rPr>
        <w:t>attend</w:t>
      </w:r>
      <w:r>
        <w:t>s</w:t>
      </w:r>
      <w:r>
        <w:rPr>
          <w:spacing w:val="-2"/>
        </w:rPr>
        <w:t xml:space="preserve"> </w:t>
      </w:r>
      <w:r>
        <w:rPr>
          <w:spacing w:val="-1"/>
        </w:rPr>
        <w:t>th</w:t>
      </w:r>
      <w:r>
        <w:t>e</w:t>
      </w:r>
      <w:r>
        <w:rPr>
          <w:spacing w:val="-3"/>
        </w:rPr>
        <w:t xml:space="preserve"> </w:t>
      </w:r>
      <w:r>
        <w:rPr>
          <w:spacing w:val="-1"/>
        </w:rPr>
        <w:t>Exi</w:t>
      </w:r>
      <w:r>
        <w:t>t</w:t>
      </w:r>
      <w:r>
        <w:rPr>
          <w:spacing w:val="-2"/>
        </w:rPr>
        <w:t xml:space="preserve"> </w:t>
      </w:r>
      <w:r>
        <w:rPr>
          <w:spacing w:val="-1"/>
        </w:rPr>
        <w:t>Conference</w:t>
      </w:r>
      <w:r>
        <w:t>.</w:t>
      </w:r>
      <w:r>
        <w:rPr>
          <w:spacing w:val="-2"/>
        </w:rPr>
        <w:t xml:space="preserve"> </w:t>
      </w:r>
      <w:r>
        <w:rPr>
          <w:spacing w:val="-1"/>
        </w:rPr>
        <w:t>A</w:t>
      </w:r>
      <w:r>
        <w:t>s</w:t>
      </w:r>
      <w:r>
        <w:rPr>
          <w:spacing w:val="-3"/>
        </w:rPr>
        <w:t xml:space="preserve"> </w:t>
      </w:r>
      <w:r>
        <w:rPr>
          <w:spacing w:val="-1"/>
        </w:rPr>
        <w:t>th</w:t>
      </w:r>
      <w:r>
        <w:t>e</w:t>
      </w:r>
      <w:r>
        <w:rPr>
          <w:spacing w:val="-2"/>
        </w:rPr>
        <w:t xml:space="preserve"> </w:t>
      </w:r>
      <w:r>
        <w:rPr>
          <w:spacing w:val="-1"/>
        </w:rPr>
        <w:t>On-</w:t>
      </w:r>
      <w:r>
        <w:rPr>
          <w:spacing w:val="2"/>
        </w:rPr>
        <w:t>S</w:t>
      </w:r>
      <w:r>
        <w:t>ite</w:t>
      </w:r>
      <w:r>
        <w:rPr>
          <w:spacing w:val="-2"/>
        </w:rPr>
        <w:t xml:space="preserve"> </w:t>
      </w:r>
      <w:r>
        <w:t>Review</w:t>
      </w:r>
      <w:r>
        <w:rPr>
          <w:spacing w:val="-3"/>
        </w:rPr>
        <w:t xml:space="preserve"> </w:t>
      </w:r>
      <w:r>
        <w:t>discussions</w:t>
      </w:r>
      <w:r>
        <w:rPr>
          <w:spacing w:val="-2"/>
        </w:rPr>
        <w:t xml:space="preserve"> </w:t>
      </w:r>
      <w:r>
        <w:t>will</w:t>
      </w:r>
      <w:r>
        <w:rPr>
          <w:spacing w:val="-4"/>
        </w:rPr>
        <w:t xml:space="preserve"> </w:t>
      </w:r>
      <w:r>
        <w:t>be</w:t>
      </w:r>
      <w:r>
        <w:rPr>
          <w:spacing w:val="-2"/>
        </w:rPr>
        <w:t xml:space="preserve"> </w:t>
      </w:r>
      <w:r>
        <w:t>tho</w:t>
      </w:r>
      <w:r>
        <w:rPr>
          <w:spacing w:val="-2"/>
        </w:rPr>
        <w:t>r</w:t>
      </w:r>
      <w:r>
        <w:t>ough,</w:t>
      </w:r>
      <w:r>
        <w:rPr>
          <w:spacing w:val="-2"/>
        </w:rPr>
        <w:t xml:space="preserve"> </w:t>
      </w:r>
      <w:r>
        <w:t>any</w:t>
      </w:r>
      <w:r>
        <w:rPr>
          <w:spacing w:val="-3"/>
        </w:rPr>
        <w:t xml:space="preserve"> </w:t>
      </w:r>
      <w:r>
        <w:t>unmet indicators</w:t>
      </w:r>
      <w:r>
        <w:rPr>
          <w:spacing w:val="-4"/>
        </w:rPr>
        <w:t xml:space="preserve"> </w:t>
      </w:r>
      <w:r>
        <w:t>will</w:t>
      </w:r>
      <w:r>
        <w:rPr>
          <w:spacing w:val="-4"/>
        </w:rPr>
        <w:t xml:space="preserve"> </w:t>
      </w:r>
      <w:r>
        <w:t>have</w:t>
      </w:r>
      <w:r>
        <w:rPr>
          <w:spacing w:val="-3"/>
        </w:rPr>
        <w:t xml:space="preserve"> </w:t>
      </w:r>
      <w:r>
        <w:t>already</w:t>
      </w:r>
      <w:r>
        <w:rPr>
          <w:spacing w:val="-4"/>
        </w:rPr>
        <w:t xml:space="preserve"> </w:t>
      </w:r>
      <w:r>
        <w:t>been</w:t>
      </w:r>
      <w:r>
        <w:rPr>
          <w:spacing w:val="-5"/>
        </w:rPr>
        <w:t xml:space="preserve"> </w:t>
      </w:r>
      <w:r>
        <w:t>discussed</w:t>
      </w:r>
      <w:r>
        <w:rPr>
          <w:spacing w:val="-6"/>
        </w:rPr>
        <w:t xml:space="preserve"> </w:t>
      </w:r>
      <w:r>
        <w:t>with</w:t>
      </w:r>
      <w:r>
        <w:rPr>
          <w:spacing w:val="-4"/>
        </w:rPr>
        <w:t xml:space="preserve"> </w:t>
      </w:r>
      <w:r>
        <w:t>the</w:t>
      </w:r>
      <w:r>
        <w:rPr>
          <w:spacing w:val="-4"/>
        </w:rPr>
        <w:t xml:space="preserve"> </w:t>
      </w:r>
      <w:r>
        <w:t>LHD</w:t>
      </w:r>
      <w:r>
        <w:rPr>
          <w:spacing w:val="-3"/>
        </w:rPr>
        <w:t xml:space="preserve"> </w:t>
      </w:r>
      <w:r>
        <w:t>prior</w:t>
      </w:r>
      <w:r>
        <w:rPr>
          <w:spacing w:val="-4"/>
        </w:rPr>
        <w:t xml:space="preserve"> </w:t>
      </w:r>
      <w:r>
        <w:t>to</w:t>
      </w:r>
      <w:r>
        <w:rPr>
          <w:spacing w:val="-4"/>
        </w:rPr>
        <w:t xml:space="preserve"> </w:t>
      </w:r>
      <w:r>
        <w:t>the</w:t>
      </w:r>
      <w:r>
        <w:rPr>
          <w:spacing w:val="-3"/>
        </w:rPr>
        <w:t xml:space="preserve"> </w:t>
      </w:r>
      <w:r>
        <w:t>E</w:t>
      </w:r>
      <w:r>
        <w:rPr>
          <w:spacing w:val="-2"/>
        </w:rPr>
        <w:t>x</w:t>
      </w:r>
      <w:r>
        <w:t>it</w:t>
      </w:r>
      <w:r>
        <w:rPr>
          <w:spacing w:val="-4"/>
        </w:rPr>
        <w:t xml:space="preserve"> </w:t>
      </w:r>
      <w:r>
        <w:t>Confere</w:t>
      </w:r>
      <w:r>
        <w:rPr>
          <w:spacing w:val="-2"/>
        </w:rPr>
        <w:t>n</w:t>
      </w:r>
      <w:r>
        <w:t>ce.</w:t>
      </w:r>
    </w:p>
    <w:p w14:paraId="5106B041" w14:textId="77777777" w:rsidR="00061071" w:rsidRDefault="00061071">
      <w:pPr>
        <w:spacing w:before="18" w:line="260" w:lineRule="exact"/>
        <w:rPr>
          <w:sz w:val="26"/>
          <w:szCs w:val="26"/>
        </w:rPr>
      </w:pPr>
    </w:p>
    <w:p w14:paraId="08A48A27" w14:textId="77777777" w:rsidR="00061071" w:rsidRDefault="00A61E6E">
      <w:pPr>
        <w:pStyle w:val="BodyText"/>
        <w:ind w:left="300" w:right="464"/>
      </w:pPr>
      <w:r>
        <w:t>Revie</w:t>
      </w:r>
      <w:r>
        <w:rPr>
          <w:spacing w:val="-2"/>
        </w:rPr>
        <w:t>w</w:t>
      </w:r>
      <w:r>
        <w:t>ers</w:t>
      </w:r>
      <w:r>
        <w:rPr>
          <w:spacing w:val="-4"/>
        </w:rPr>
        <w:t xml:space="preserve"> </w:t>
      </w:r>
      <w:r>
        <w:rPr>
          <w:spacing w:val="-2"/>
        </w:rPr>
        <w:t>s</w:t>
      </w:r>
      <w:r>
        <w:t>hould</w:t>
      </w:r>
      <w:r>
        <w:rPr>
          <w:spacing w:val="-4"/>
        </w:rPr>
        <w:t xml:space="preserve"> </w:t>
      </w:r>
      <w:r>
        <w:t>prepare</w:t>
      </w:r>
      <w:r>
        <w:rPr>
          <w:spacing w:val="-4"/>
        </w:rPr>
        <w:t xml:space="preserve"> </w:t>
      </w:r>
      <w:r>
        <w:t>comments</w:t>
      </w:r>
      <w:r>
        <w:rPr>
          <w:spacing w:val="-4"/>
        </w:rPr>
        <w:t xml:space="preserve"> </w:t>
      </w:r>
      <w:r>
        <w:t>prior</w:t>
      </w:r>
      <w:r>
        <w:rPr>
          <w:spacing w:val="-4"/>
        </w:rPr>
        <w:t xml:space="preserve"> </w:t>
      </w:r>
      <w:r>
        <w:t>to</w:t>
      </w:r>
      <w:r>
        <w:rPr>
          <w:spacing w:val="-4"/>
        </w:rPr>
        <w:t xml:space="preserve"> </w:t>
      </w:r>
      <w:r>
        <w:t>t</w:t>
      </w:r>
      <w:r>
        <w:rPr>
          <w:spacing w:val="-4"/>
        </w:rPr>
        <w:t>h</w:t>
      </w:r>
      <w:r>
        <w:t>e</w:t>
      </w:r>
      <w:r>
        <w:rPr>
          <w:spacing w:val="-4"/>
        </w:rPr>
        <w:t xml:space="preserve"> </w:t>
      </w:r>
      <w:r>
        <w:rPr>
          <w:spacing w:val="-1"/>
        </w:rPr>
        <w:t>Exi</w:t>
      </w:r>
      <w:r>
        <w:t>t</w:t>
      </w:r>
      <w:r>
        <w:rPr>
          <w:spacing w:val="-4"/>
        </w:rPr>
        <w:t xml:space="preserve"> </w:t>
      </w:r>
      <w:r>
        <w:rPr>
          <w:spacing w:val="-1"/>
        </w:rPr>
        <w:t>Conference</w:t>
      </w:r>
      <w:r>
        <w:t>.</w:t>
      </w:r>
      <w:r>
        <w:rPr>
          <w:spacing w:val="-4"/>
        </w:rPr>
        <w:t xml:space="preserve"> </w:t>
      </w:r>
      <w:r>
        <w:rPr>
          <w:spacing w:val="-1"/>
        </w:rPr>
        <w:t>Bef</w:t>
      </w:r>
      <w:r>
        <w:t>ore</w:t>
      </w:r>
      <w:r>
        <w:rPr>
          <w:spacing w:val="-4"/>
        </w:rPr>
        <w:t xml:space="preserve"> </w:t>
      </w:r>
      <w:r>
        <w:t>convening</w:t>
      </w:r>
      <w:r>
        <w:rPr>
          <w:spacing w:val="-6"/>
        </w:rPr>
        <w:t xml:space="preserve"> </w:t>
      </w:r>
      <w:r>
        <w:t>the</w:t>
      </w:r>
      <w:r>
        <w:rPr>
          <w:spacing w:val="-4"/>
        </w:rPr>
        <w:t xml:space="preserve"> </w:t>
      </w:r>
      <w:r>
        <w:t>Ex</w:t>
      </w:r>
      <w:r>
        <w:rPr>
          <w:spacing w:val="-2"/>
        </w:rPr>
        <w:t>i</w:t>
      </w:r>
      <w:r>
        <w:t>t Conference,</w:t>
      </w:r>
      <w:r>
        <w:rPr>
          <w:spacing w:val="-6"/>
        </w:rPr>
        <w:t xml:space="preserve"> </w:t>
      </w:r>
      <w:r>
        <w:t>take</w:t>
      </w:r>
      <w:r>
        <w:rPr>
          <w:spacing w:val="-5"/>
        </w:rPr>
        <w:t xml:space="preserve"> </w:t>
      </w:r>
      <w:r>
        <w:t>a</w:t>
      </w:r>
      <w:r>
        <w:rPr>
          <w:spacing w:val="-5"/>
        </w:rPr>
        <w:t xml:space="preserve"> </w:t>
      </w:r>
      <w:r>
        <w:t>few</w:t>
      </w:r>
      <w:r>
        <w:rPr>
          <w:spacing w:val="-5"/>
        </w:rPr>
        <w:t xml:space="preserve"> </w:t>
      </w:r>
      <w:r>
        <w:t>minutes</w:t>
      </w:r>
      <w:r>
        <w:rPr>
          <w:spacing w:val="-5"/>
        </w:rPr>
        <w:t xml:space="preserve"> </w:t>
      </w:r>
      <w:r>
        <w:t>to</w:t>
      </w:r>
      <w:r>
        <w:rPr>
          <w:spacing w:val="-9"/>
        </w:rPr>
        <w:t xml:space="preserve"> </w:t>
      </w:r>
      <w:r>
        <w:rPr>
          <w:spacing w:val="-1"/>
        </w:rPr>
        <w:t>prepar</w:t>
      </w:r>
      <w:r>
        <w:t>e</w:t>
      </w:r>
      <w:r>
        <w:rPr>
          <w:spacing w:val="-5"/>
        </w:rPr>
        <w:t xml:space="preserve"> </w:t>
      </w:r>
      <w:r>
        <w:rPr>
          <w:spacing w:val="-1"/>
        </w:rPr>
        <w:t>you</w:t>
      </w:r>
      <w:r>
        <w:t>r</w:t>
      </w:r>
      <w:r>
        <w:rPr>
          <w:spacing w:val="-5"/>
        </w:rPr>
        <w:t xml:space="preserve"> </w:t>
      </w:r>
      <w:r>
        <w:rPr>
          <w:spacing w:val="-1"/>
        </w:rPr>
        <w:t>thoughts</w:t>
      </w:r>
      <w:r>
        <w:t>,</w:t>
      </w:r>
      <w:r>
        <w:rPr>
          <w:spacing w:val="-6"/>
        </w:rPr>
        <w:t xml:space="preserve"> </w:t>
      </w:r>
      <w:r>
        <w:rPr>
          <w:spacing w:val="-1"/>
        </w:rPr>
        <w:t>summar</w:t>
      </w:r>
      <w:r>
        <w:t>y</w:t>
      </w:r>
      <w:r>
        <w:rPr>
          <w:spacing w:val="-5"/>
        </w:rPr>
        <w:t xml:space="preserve"> </w:t>
      </w:r>
      <w:r>
        <w:rPr>
          <w:spacing w:val="-1"/>
        </w:rPr>
        <w:t>notes</w:t>
      </w:r>
      <w:r>
        <w:t>,</w:t>
      </w:r>
      <w:r>
        <w:rPr>
          <w:spacing w:val="-5"/>
        </w:rPr>
        <w:t xml:space="preserve"> </w:t>
      </w:r>
      <w:r>
        <w:rPr>
          <w:spacing w:val="-1"/>
        </w:rPr>
        <w:t>paperwork</w:t>
      </w:r>
      <w:r>
        <w:t>,</w:t>
      </w:r>
      <w:r>
        <w:rPr>
          <w:spacing w:val="-5"/>
        </w:rPr>
        <w:t xml:space="preserve"> </w:t>
      </w:r>
      <w:r>
        <w:rPr>
          <w:spacing w:val="-1"/>
        </w:rPr>
        <w:t>an</w:t>
      </w:r>
      <w:r>
        <w:t>d</w:t>
      </w:r>
      <w:r>
        <w:rPr>
          <w:spacing w:val="-5"/>
        </w:rPr>
        <w:t xml:space="preserve"> </w:t>
      </w:r>
      <w:r>
        <w:rPr>
          <w:spacing w:val="-1"/>
        </w:rPr>
        <w:t>approach</w:t>
      </w:r>
      <w:r>
        <w:rPr>
          <w:spacing w:val="-1"/>
          <w:w w:val="99"/>
        </w:rPr>
        <w:t xml:space="preserve"> </w:t>
      </w:r>
      <w:r>
        <w:t>to</w:t>
      </w:r>
      <w:r>
        <w:rPr>
          <w:spacing w:val="-2"/>
        </w:rPr>
        <w:t xml:space="preserve"> </w:t>
      </w:r>
      <w:r>
        <w:t>be</w:t>
      </w:r>
      <w:r>
        <w:rPr>
          <w:spacing w:val="-1"/>
        </w:rPr>
        <w:t xml:space="preserve"> </w:t>
      </w:r>
      <w:r>
        <w:t>taken.</w:t>
      </w:r>
    </w:p>
    <w:p w14:paraId="2B54BA29" w14:textId="77777777" w:rsidR="00061071" w:rsidRDefault="00061071">
      <w:pPr>
        <w:spacing w:before="17" w:line="260" w:lineRule="exact"/>
        <w:rPr>
          <w:sz w:val="26"/>
          <w:szCs w:val="26"/>
        </w:rPr>
      </w:pPr>
    </w:p>
    <w:p w14:paraId="6C766F03" w14:textId="2B1087B4" w:rsidR="00061071" w:rsidRDefault="00EB2B54" w:rsidP="00A169E8">
      <w:pPr>
        <w:pStyle w:val="Heading2"/>
        <w:rPr>
          <w:bCs/>
        </w:rPr>
      </w:pPr>
      <w:bookmarkStart w:id="106" w:name="_Toc492037599"/>
      <w:bookmarkStart w:id="107" w:name="_Toc492038884"/>
      <w:bookmarkStart w:id="108" w:name="_Toc492556648"/>
      <w:r>
        <w:t xml:space="preserve">6.3 </w:t>
      </w:r>
      <w:r w:rsidR="00A61E6E">
        <w:t>Revie</w:t>
      </w:r>
      <w:r w:rsidR="00A61E6E">
        <w:rPr>
          <w:spacing w:val="1"/>
        </w:rPr>
        <w:t>w</w:t>
      </w:r>
      <w:r w:rsidR="00A61E6E">
        <w:t>er</w:t>
      </w:r>
      <w:r w:rsidR="00A61E6E">
        <w:rPr>
          <w:spacing w:val="-10"/>
        </w:rPr>
        <w:t xml:space="preserve"> </w:t>
      </w:r>
      <w:r w:rsidR="00A61E6E">
        <w:t>Opening</w:t>
      </w:r>
      <w:r w:rsidR="00A61E6E">
        <w:rPr>
          <w:spacing w:val="-10"/>
        </w:rPr>
        <w:t xml:space="preserve"> </w:t>
      </w:r>
      <w:r w:rsidR="00A61E6E">
        <w:t>an</w:t>
      </w:r>
      <w:r w:rsidR="00A61E6E">
        <w:rPr>
          <w:spacing w:val="-10"/>
        </w:rPr>
        <w:t xml:space="preserve"> </w:t>
      </w:r>
      <w:r w:rsidR="00A61E6E">
        <w:t>Exit</w:t>
      </w:r>
      <w:r w:rsidR="00A61E6E">
        <w:rPr>
          <w:spacing w:val="-10"/>
        </w:rPr>
        <w:t xml:space="preserve"> </w:t>
      </w:r>
      <w:r w:rsidR="00A61E6E">
        <w:t>Conference</w:t>
      </w:r>
      <w:bookmarkEnd w:id="106"/>
      <w:bookmarkEnd w:id="107"/>
      <w:bookmarkEnd w:id="108"/>
    </w:p>
    <w:p w14:paraId="168DC82B" w14:textId="77777777" w:rsidR="00061071" w:rsidRDefault="00061071">
      <w:pPr>
        <w:spacing w:before="18" w:line="260" w:lineRule="exact"/>
        <w:rPr>
          <w:sz w:val="26"/>
          <w:szCs w:val="26"/>
        </w:rPr>
      </w:pPr>
    </w:p>
    <w:p w14:paraId="5844D9AF" w14:textId="77777777" w:rsidR="00061071" w:rsidRDefault="00A61E6E">
      <w:pPr>
        <w:pStyle w:val="BodyText"/>
        <w:ind w:left="300" w:right="378"/>
      </w:pPr>
      <w:r>
        <w:t>Facilitation</w:t>
      </w:r>
      <w:r>
        <w:rPr>
          <w:spacing w:val="-4"/>
        </w:rPr>
        <w:t xml:space="preserve"> </w:t>
      </w:r>
      <w:r>
        <w:t>of</w:t>
      </w:r>
      <w:r>
        <w:rPr>
          <w:spacing w:val="-4"/>
        </w:rPr>
        <w:t xml:space="preserve"> </w:t>
      </w:r>
      <w:r>
        <w:t>an</w:t>
      </w:r>
      <w:r>
        <w:rPr>
          <w:spacing w:val="-4"/>
        </w:rPr>
        <w:t xml:space="preserve"> </w:t>
      </w:r>
      <w:r>
        <w:t>Exit</w:t>
      </w:r>
      <w:r>
        <w:rPr>
          <w:spacing w:val="-4"/>
        </w:rPr>
        <w:t xml:space="preserve"> </w:t>
      </w:r>
      <w:r>
        <w:t>Conference</w:t>
      </w:r>
      <w:r>
        <w:rPr>
          <w:spacing w:val="-4"/>
        </w:rPr>
        <w:t xml:space="preserve"> </w:t>
      </w:r>
      <w:r>
        <w:t>is</w:t>
      </w:r>
      <w:r>
        <w:rPr>
          <w:spacing w:val="-7"/>
        </w:rPr>
        <w:t xml:space="preserve"> </w:t>
      </w:r>
      <w:r>
        <w:t>conducted</w:t>
      </w:r>
      <w:r>
        <w:rPr>
          <w:spacing w:val="-4"/>
        </w:rPr>
        <w:t xml:space="preserve"> </w:t>
      </w:r>
      <w:r>
        <w:t>by</w:t>
      </w:r>
      <w:r>
        <w:rPr>
          <w:spacing w:val="-4"/>
        </w:rPr>
        <w:t xml:space="preserve"> </w:t>
      </w:r>
      <w:r>
        <w:t>Reviewe</w:t>
      </w:r>
      <w:r>
        <w:rPr>
          <w:spacing w:val="-2"/>
        </w:rPr>
        <w:t>r</w:t>
      </w:r>
      <w:r>
        <w:t>s</w:t>
      </w:r>
      <w:r>
        <w:rPr>
          <w:spacing w:val="-4"/>
        </w:rPr>
        <w:t xml:space="preserve"> </w:t>
      </w:r>
      <w:r>
        <w:t>and</w:t>
      </w:r>
      <w:r>
        <w:rPr>
          <w:spacing w:val="-4"/>
        </w:rPr>
        <w:t xml:space="preserve"> </w:t>
      </w:r>
      <w:r>
        <w:t>they</w:t>
      </w:r>
      <w:r>
        <w:rPr>
          <w:spacing w:val="-4"/>
        </w:rPr>
        <w:t xml:space="preserve"> </w:t>
      </w:r>
      <w:r>
        <w:rPr>
          <w:spacing w:val="-2"/>
        </w:rPr>
        <w:t>s</w:t>
      </w:r>
      <w:r>
        <w:t>hould</w:t>
      </w:r>
      <w:r>
        <w:rPr>
          <w:spacing w:val="-4"/>
        </w:rPr>
        <w:t xml:space="preserve"> </w:t>
      </w:r>
      <w:r>
        <w:t>open</w:t>
      </w:r>
      <w:r>
        <w:rPr>
          <w:spacing w:val="-4"/>
        </w:rPr>
        <w:t xml:space="preserve"> </w:t>
      </w:r>
      <w:r>
        <w:t>with</w:t>
      </w:r>
      <w:r>
        <w:rPr>
          <w:spacing w:val="-4"/>
        </w:rPr>
        <w:t xml:space="preserve"> </w:t>
      </w:r>
      <w:r>
        <w:t>i</w:t>
      </w:r>
      <w:r>
        <w:rPr>
          <w:spacing w:val="-2"/>
        </w:rPr>
        <w:t>n</w:t>
      </w:r>
      <w:r>
        <w:t>troductions</w:t>
      </w:r>
      <w:r>
        <w:rPr>
          <w:w w:val="99"/>
        </w:rPr>
        <w:t xml:space="preserve"> </w:t>
      </w:r>
      <w:r>
        <w:rPr>
          <w:spacing w:val="-1"/>
        </w:rPr>
        <w:t>o</w:t>
      </w:r>
      <w:r>
        <w:t>f</w:t>
      </w:r>
      <w:r>
        <w:rPr>
          <w:spacing w:val="-4"/>
        </w:rPr>
        <w:t xml:space="preserve"> </w:t>
      </w:r>
      <w:r>
        <w:rPr>
          <w:spacing w:val="-1"/>
        </w:rPr>
        <w:t>unknow</w:t>
      </w:r>
      <w:r>
        <w:t>n</w:t>
      </w:r>
      <w:r>
        <w:rPr>
          <w:spacing w:val="-3"/>
        </w:rPr>
        <w:t xml:space="preserve"> </w:t>
      </w:r>
      <w:r>
        <w:rPr>
          <w:spacing w:val="-1"/>
        </w:rPr>
        <w:t>participants</w:t>
      </w:r>
      <w:r>
        <w:t>,</w:t>
      </w:r>
      <w:r>
        <w:rPr>
          <w:spacing w:val="-4"/>
        </w:rPr>
        <w:t xml:space="preserve"> </w:t>
      </w:r>
      <w:r>
        <w:rPr>
          <w:spacing w:val="-1"/>
        </w:rPr>
        <w:t>a</w:t>
      </w:r>
      <w:r>
        <w:t>s</w:t>
      </w:r>
      <w:r>
        <w:rPr>
          <w:spacing w:val="-3"/>
        </w:rPr>
        <w:t xml:space="preserve"> </w:t>
      </w:r>
      <w:r>
        <w:rPr>
          <w:spacing w:val="-1"/>
        </w:rPr>
        <w:t>needed</w:t>
      </w:r>
      <w:r>
        <w:t>.</w:t>
      </w:r>
      <w:r>
        <w:rPr>
          <w:spacing w:val="-3"/>
        </w:rPr>
        <w:t xml:space="preserve"> </w:t>
      </w:r>
      <w:r>
        <w:rPr>
          <w:spacing w:val="-1"/>
        </w:rPr>
        <w:t>Thi</w:t>
      </w:r>
      <w:r>
        <w:t>s</w:t>
      </w:r>
      <w:r>
        <w:rPr>
          <w:spacing w:val="-4"/>
        </w:rPr>
        <w:t xml:space="preserve"> </w:t>
      </w:r>
      <w:r>
        <w:rPr>
          <w:spacing w:val="-1"/>
        </w:rPr>
        <w:t>tim</w:t>
      </w:r>
      <w:r>
        <w:t>e</w:t>
      </w:r>
      <w:r>
        <w:rPr>
          <w:spacing w:val="-3"/>
        </w:rPr>
        <w:t xml:space="preserve"> </w:t>
      </w:r>
      <w:r>
        <w:rPr>
          <w:spacing w:val="-2"/>
        </w:rPr>
        <w:t>m</w:t>
      </w:r>
      <w:r>
        <w:rPr>
          <w:spacing w:val="-1"/>
        </w:rPr>
        <w:t>a</w:t>
      </w:r>
      <w:r>
        <w:t>y</w:t>
      </w:r>
      <w:r>
        <w:rPr>
          <w:spacing w:val="-3"/>
        </w:rPr>
        <w:t xml:space="preserve"> </w:t>
      </w:r>
      <w:r>
        <w:rPr>
          <w:spacing w:val="-1"/>
        </w:rPr>
        <w:t>b</w:t>
      </w:r>
      <w:r>
        <w:t>e</w:t>
      </w:r>
      <w:r>
        <w:rPr>
          <w:spacing w:val="-4"/>
        </w:rPr>
        <w:t xml:space="preserve"> </w:t>
      </w:r>
      <w:r>
        <w:rPr>
          <w:spacing w:val="-1"/>
        </w:rPr>
        <w:t>use</w:t>
      </w:r>
      <w:r>
        <w:t>d</w:t>
      </w:r>
      <w:r>
        <w:rPr>
          <w:spacing w:val="-3"/>
        </w:rPr>
        <w:t xml:space="preserve"> </w:t>
      </w:r>
      <w:r>
        <w:rPr>
          <w:spacing w:val="-1"/>
        </w:rPr>
        <w:t>t</w:t>
      </w:r>
      <w:r>
        <w:t>o</w:t>
      </w:r>
      <w:r>
        <w:rPr>
          <w:spacing w:val="-4"/>
        </w:rPr>
        <w:t xml:space="preserve"> </w:t>
      </w:r>
      <w:r>
        <w:rPr>
          <w:spacing w:val="-1"/>
        </w:rPr>
        <w:t>explai</w:t>
      </w:r>
      <w:r>
        <w:t>n</w:t>
      </w:r>
      <w:r>
        <w:rPr>
          <w:spacing w:val="-3"/>
        </w:rPr>
        <w:t xml:space="preserve"> </w:t>
      </w:r>
      <w:r>
        <w:rPr>
          <w:spacing w:val="-1"/>
        </w:rPr>
        <w:t>an</w:t>
      </w:r>
      <w:r>
        <w:t>d</w:t>
      </w:r>
      <w:r>
        <w:rPr>
          <w:spacing w:val="-3"/>
        </w:rPr>
        <w:t xml:space="preserve"> </w:t>
      </w:r>
      <w:r>
        <w:rPr>
          <w:spacing w:val="-1"/>
        </w:rPr>
        <w:t>cla</w:t>
      </w:r>
      <w:r>
        <w:rPr>
          <w:spacing w:val="-3"/>
        </w:rPr>
        <w:t>r</w:t>
      </w:r>
      <w:r>
        <w:rPr>
          <w:spacing w:val="-1"/>
        </w:rPr>
        <w:t>if</w:t>
      </w:r>
      <w:r>
        <w:t>y</w:t>
      </w:r>
      <w:r>
        <w:rPr>
          <w:spacing w:val="-5"/>
        </w:rPr>
        <w:t xml:space="preserve"> </w:t>
      </w:r>
      <w:r>
        <w:rPr>
          <w:spacing w:val="-1"/>
        </w:rPr>
        <w:t>th</w:t>
      </w:r>
      <w:r>
        <w:t>e</w:t>
      </w:r>
      <w:r>
        <w:rPr>
          <w:spacing w:val="-4"/>
        </w:rPr>
        <w:t xml:space="preserve"> </w:t>
      </w:r>
      <w:r>
        <w:rPr>
          <w:spacing w:val="-1"/>
        </w:rPr>
        <w:t>overal</w:t>
      </w:r>
      <w:r>
        <w:t>l</w:t>
      </w:r>
      <w:r>
        <w:rPr>
          <w:spacing w:val="-4"/>
        </w:rPr>
        <w:t xml:space="preserve"> </w:t>
      </w:r>
      <w:r>
        <w:rPr>
          <w:spacing w:val="-1"/>
        </w:rPr>
        <w:t>purpos</w:t>
      </w:r>
      <w:r>
        <w:t>e</w:t>
      </w:r>
      <w:r>
        <w:rPr>
          <w:spacing w:val="-4"/>
        </w:rPr>
        <w:t xml:space="preserve"> </w:t>
      </w:r>
      <w:r>
        <w:rPr>
          <w:spacing w:val="-1"/>
        </w:rPr>
        <w:t>of</w:t>
      </w:r>
      <w:r>
        <w:rPr>
          <w:spacing w:val="-1"/>
          <w:w w:val="99"/>
        </w:rPr>
        <w:t xml:space="preserve"> </w:t>
      </w:r>
      <w:r>
        <w:t>the</w:t>
      </w:r>
      <w:r>
        <w:rPr>
          <w:spacing w:val="-4"/>
        </w:rPr>
        <w:t xml:space="preserve"> </w:t>
      </w:r>
      <w:r>
        <w:t>Exit</w:t>
      </w:r>
      <w:r>
        <w:rPr>
          <w:spacing w:val="-4"/>
        </w:rPr>
        <w:t xml:space="preserve"> </w:t>
      </w:r>
      <w:r>
        <w:t>C</w:t>
      </w:r>
      <w:r>
        <w:rPr>
          <w:spacing w:val="-2"/>
        </w:rPr>
        <w:t>o</w:t>
      </w:r>
      <w:r>
        <w:t>nference</w:t>
      </w:r>
      <w:r>
        <w:rPr>
          <w:spacing w:val="-3"/>
        </w:rPr>
        <w:t xml:space="preserve"> </w:t>
      </w:r>
      <w:r>
        <w:t>and</w:t>
      </w:r>
      <w:r>
        <w:rPr>
          <w:spacing w:val="-4"/>
        </w:rPr>
        <w:t xml:space="preserve"> </w:t>
      </w:r>
      <w:r>
        <w:t>what</w:t>
      </w:r>
      <w:r>
        <w:rPr>
          <w:spacing w:val="-4"/>
        </w:rPr>
        <w:t xml:space="preserve"> </w:t>
      </w:r>
      <w:r>
        <w:t>will</w:t>
      </w:r>
      <w:r>
        <w:rPr>
          <w:spacing w:val="-3"/>
        </w:rPr>
        <w:t xml:space="preserve"> </w:t>
      </w:r>
      <w:r>
        <w:t>be</w:t>
      </w:r>
      <w:r>
        <w:rPr>
          <w:spacing w:val="-5"/>
        </w:rPr>
        <w:t xml:space="preserve"> </w:t>
      </w:r>
      <w:r>
        <w:t>covere</w:t>
      </w:r>
      <w:r>
        <w:rPr>
          <w:spacing w:val="-2"/>
        </w:rPr>
        <w:t>d</w:t>
      </w:r>
      <w:r>
        <w:t>.</w:t>
      </w:r>
      <w:r>
        <w:rPr>
          <w:spacing w:val="-3"/>
        </w:rPr>
        <w:t xml:space="preserve"> </w:t>
      </w:r>
      <w:r>
        <w:t>You</w:t>
      </w:r>
      <w:r>
        <w:rPr>
          <w:spacing w:val="-4"/>
        </w:rPr>
        <w:t xml:space="preserve"> </w:t>
      </w:r>
      <w:r>
        <w:t>may</w:t>
      </w:r>
      <w:r>
        <w:rPr>
          <w:spacing w:val="-4"/>
        </w:rPr>
        <w:t xml:space="preserve"> </w:t>
      </w:r>
      <w:r>
        <w:t>c</w:t>
      </w:r>
      <w:r>
        <w:rPr>
          <w:spacing w:val="-2"/>
        </w:rPr>
        <w:t>o</w:t>
      </w:r>
      <w:r>
        <w:t>nsider</w:t>
      </w:r>
      <w:r>
        <w:rPr>
          <w:spacing w:val="-3"/>
        </w:rPr>
        <w:t xml:space="preserve"> </w:t>
      </w:r>
      <w:r>
        <w:t>aski</w:t>
      </w:r>
      <w:r>
        <w:rPr>
          <w:spacing w:val="-2"/>
        </w:rPr>
        <w:t>n</w:t>
      </w:r>
      <w:r>
        <w:t>g</w:t>
      </w:r>
      <w:r>
        <w:rPr>
          <w:spacing w:val="-4"/>
        </w:rPr>
        <w:t xml:space="preserve"> </w:t>
      </w:r>
      <w:r>
        <w:t>the</w:t>
      </w:r>
      <w:r>
        <w:rPr>
          <w:spacing w:val="-3"/>
        </w:rPr>
        <w:t xml:space="preserve"> </w:t>
      </w:r>
      <w:r>
        <w:t>LHD</w:t>
      </w:r>
      <w:r>
        <w:rPr>
          <w:spacing w:val="-5"/>
        </w:rPr>
        <w:t xml:space="preserve"> </w:t>
      </w:r>
      <w:r>
        <w:t>about</w:t>
      </w:r>
      <w:r>
        <w:rPr>
          <w:spacing w:val="-3"/>
        </w:rPr>
        <w:t xml:space="preserve"> </w:t>
      </w:r>
      <w:r>
        <w:t>desir</w:t>
      </w:r>
      <w:r>
        <w:rPr>
          <w:spacing w:val="-1"/>
        </w:rPr>
        <w:t>e</w:t>
      </w:r>
      <w:r>
        <w:t>d</w:t>
      </w:r>
      <w:r>
        <w:rPr>
          <w:spacing w:val="-4"/>
        </w:rPr>
        <w:t xml:space="preserve"> </w:t>
      </w:r>
      <w:r>
        <w:t>Exit Conference</w:t>
      </w:r>
      <w:r>
        <w:rPr>
          <w:spacing w:val="-7"/>
        </w:rPr>
        <w:t xml:space="preserve"> </w:t>
      </w:r>
      <w:r>
        <w:t>expectatio</w:t>
      </w:r>
      <w:r>
        <w:rPr>
          <w:spacing w:val="-2"/>
        </w:rPr>
        <w:t>n</w:t>
      </w:r>
      <w:r>
        <w:t>s</w:t>
      </w:r>
      <w:r>
        <w:rPr>
          <w:spacing w:val="-6"/>
        </w:rPr>
        <w:t xml:space="preserve"> </w:t>
      </w:r>
      <w:r>
        <w:t>and</w:t>
      </w:r>
      <w:r>
        <w:rPr>
          <w:spacing w:val="-6"/>
        </w:rPr>
        <w:t xml:space="preserve"> </w:t>
      </w:r>
      <w:r>
        <w:t>work</w:t>
      </w:r>
      <w:r>
        <w:rPr>
          <w:spacing w:val="-6"/>
        </w:rPr>
        <w:t xml:space="preserve"> </w:t>
      </w:r>
      <w:r>
        <w:rPr>
          <w:spacing w:val="-2"/>
        </w:rPr>
        <w:t>j</w:t>
      </w:r>
      <w:r>
        <w:rPr>
          <w:spacing w:val="-1"/>
        </w:rPr>
        <w:t>o</w:t>
      </w:r>
      <w:r>
        <w:t>int</w:t>
      </w:r>
      <w:r>
        <w:rPr>
          <w:spacing w:val="-1"/>
        </w:rPr>
        <w:t>l</w:t>
      </w:r>
      <w:r>
        <w:t>y</w:t>
      </w:r>
      <w:r>
        <w:rPr>
          <w:spacing w:val="-6"/>
        </w:rPr>
        <w:t xml:space="preserve"> </w:t>
      </w:r>
      <w:r>
        <w:t>to</w:t>
      </w:r>
      <w:r>
        <w:rPr>
          <w:spacing w:val="-6"/>
        </w:rPr>
        <w:t xml:space="preserve"> </w:t>
      </w:r>
      <w:r>
        <w:t>m</w:t>
      </w:r>
      <w:r>
        <w:rPr>
          <w:spacing w:val="-1"/>
        </w:rPr>
        <w:t>e</w:t>
      </w:r>
      <w:r>
        <w:t>et</w:t>
      </w:r>
      <w:r>
        <w:rPr>
          <w:spacing w:val="-6"/>
        </w:rPr>
        <w:t xml:space="preserve"> </w:t>
      </w:r>
      <w:r>
        <w:t>both</w:t>
      </w:r>
      <w:r>
        <w:rPr>
          <w:spacing w:val="-8"/>
        </w:rPr>
        <w:t xml:space="preserve"> </w:t>
      </w:r>
      <w:r>
        <w:rPr>
          <w:spacing w:val="-1"/>
        </w:rPr>
        <w:t>parties</w:t>
      </w:r>
      <w:r>
        <w:t>'</w:t>
      </w:r>
      <w:r>
        <w:rPr>
          <w:spacing w:val="-6"/>
        </w:rPr>
        <w:t xml:space="preserve"> </w:t>
      </w:r>
      <w:r>
        <w:rPr>
          <w:spacing w:val="-1"/>
        </w:rPr>
        <w:t>needs.</w:t>
      </w:r>
    </w:p>
    <w:p w14:paraId="645FF406" w14:textId="77777777" w:rsidR="00061071" w:rsidRDefault="00061071">
      <w:pPr>
        <w:sectPr w:rsidR="00061071">
          <w:pgSz w:w="12240" w:h="15840"/>
          <w:pgMar w:top="1980" w:right="760" w:bottom="1440" w:left="780" w:header="711" w:footer="1257" w:gutter="0"/>
          <w:cols w:space="720"/>
        </w:sectPr>
      </w:pPr>
    </w:p>
    <w:p w14:paraId="50218822" w14:textId="77777777" w:rsidR="00061071" w:rsidRDefault="00061071">
      <w:pPr>
        <w:spacing w:line="200" w:lineRule="exact"/>
        <w:rPr>
          <w:sz w:val="20"/>
          <w:szCs w:val="20"/>
        </w:rPr>
      </w:pPr>
    </w:p>
    <w:p w14:paraId="31706728" w14:textId="77777777" w:rsidR="00061071" w:rsidRDefault="00061071">
      <w:pPr>
        <w:spacing w:before="2" w:line="260" w:lineRule="exact"/>
        <w:rPr>
          <w:sz w:val="26"/>
          <w:szCs w:val="26"/>
        </w:rPr>
      </w:pPr>
    </w:p>
    <w:p w14:paraId="40322519" w14:textId="3432D8C3" w:rsidR="00061071" w:rsidRDefault="00EB2B54" w:rsidP="00A169E8">
      <w:pPr>
        <w:pStyle w:val="Heading2"/>
        <w:rPr>
          <w:bCs/>
        </w:rPr>
      </w:pPr>
      <w:bookmarkStart w:id="109" w:name="_Toc492037600"/>
      <w:bookmarkStart w:id="110" w:name="_Toc492038885"/>
      <w:bookmarkStart w:id="111" w:name="_Toc492556649"/>
      <w:r>
        <w:t xml:space="preserve">6.4 </w:t>
      </w:r>
      <w:r w:rsidR="00A61E6E">
        <w:t>Reviewer</w:t>
      </w:r>
      <w:r w:rsidR="00A61E6E">
        <w:rPr>
          <w:spacing w:val="-8"/>
        </w:rPr>
        <w:t xml:space="preserve"> </w:t>
      </w:r>
      <w:r w:rsidR="00A61E6E">
        <w:t>Conducting</w:t>
      </w:r>
      <w:r w:rsidR="00A61E6E">
        <w:rPr>
          <w:spacing w:val="-8"/>
        </w:rPr>
        <w:t xml:space="preserve"> </w:t>
      </w:r>
      <w:r w:rsidR="00A61E6E">
        <w:t>an</w:t>
      </w:r>
      <w:r w:rsidR="00A61E6E">
        <w:rPr>
          <w:spacing w:val="-7"/>
        </w:rPr>
        <w:t xml:space="preserve"> </w:t>
      </w:r>
      <w:r w:rsidR="00A61E6E">
        <w:t>Exit</w:t>
      </w:r>
      <w:r w:rsidR="00A61E6E">
        <w:rPr>
          <w:spacing w:val="-8"/>
        </w:rPr>
        <w:t xml:space="preserve"> </w:t>
      </w:r>
      <w:r w:rsidR="00A61E6E">
        <w:t>Conference</w:t>
      </w:r>
      <w:bookmarkEnd w:id="109"/>
      <w:bookmarkEnd w:id="110"/>
      <w:bookmarkEnd w:id="111"/>
    </w:p>
    <w:p w14:paraId="5EC6196E" w14:textId="77777777" w:rsidR="00061071" w:rsidRDefault="00061071">
      <w:pPr>
        <w:spacing w:before="18" w:line="260" w:lineRule="exact"/>
        <w:rPr>
          <w:sz w:val="26"/>
          <w:szCs w:val="26"/>
        </w:rPr>
      </w:pPr>
    </w:p>
    <w:p w14:paraId="70CA79A2" w14:textId="77777777" w:rsidR="00061071" w:rsidRDefault="00A61E6E">
      <w:pPr>
        <w:pStyle w:val="BodyText"/>
        <w:ind w:right="98"/>
      </w:pPr>
      <w:r>
        <w:t>Reviewers</w:t>
      </w:r>
      <w:r>
        <w:rPr>
          <w:spacing w:val="-5"/>
        </w:rPr>
        <w:t xml:space="preserve"> </w:t>
      </w:r>
      <w:r>
        <w:t>should</w:t>
      </w:r>
      <w:r>
        <w:rPr>
          <w:spacing w:val="-4"/>
        </w:rPr>
        <w:t xml:space="preserve"> </w:t>
      </w:r>
      <w:r>
        <w:t>provide</w:t>
      </w:r>
      <w:r>
        <w:rPr>
          <w:spacing w:val="-4"/>
        </w:rPr>
        <w:t xml:space="preserve"> </w:t>
      </w:r>
      <w:r>
        <w:t>an</w:t>
      </w:r>
      <w:r>
        <w:rPr>
          <w:spacing w:val="-5"/>
        </w:rPr>
        <w:t xml:space="preserve"> </w:t>
      </w:r>
      <w:r>
        <w:t>overview</w:t>
      </w:r>
      <w:r>
        <w:rPr>
          <w:spacing w:val="-4"/>
        </w:rPr>
        <w:t xml:space="preserve"> </w:t>
      </w:r>
      <w:r>
        <w:t>of</w:t>
      </w:r>
      <w:r>
        <w:rPr>
          <w:spacing w:val="-4"/>
        </w:rPr>
        <w:t xml:space="preserve"> </w:t>
      </w:r>
      <w:r>
        <w:t>findings</w:t>
      </w:r>
      <w:r>
        <w:rPr>
          <w:spacing w:val="-8"/>
        </w:rPr>
        <w:t xml:space="preserve"> </w:t>
      </w:r>
      <w:r>
        <w:t>relevant</w:t>
      </w:r>
      <w:r>
        <w:rPr>
          <w:spacing w:val="-4"/>
        </w:rPr>
        <w:t xml:space="preserve"> </w:t>
      </w:r>
      <w:r>
        <w:t>to</w:t>
      </w:r>
      <w:r>
        <w:rPr>
          <w:spacing w:val="-5"/>
        </w:rPr>
        <w:t xml:space="preserve"> </w:t>
      </w:r>
      <w:r>
        <w:t>the</w:t>
      </w:r>
      <w:r>
        <w:rPr>
          <w:spacing w:val="-4"/>
        </w:rPr>
        <w:t xml:space="preserve"> </w:t>
      </w:r>
      <w:r>
        <w:t>Accreditation</w:t>
      </w:r>
      <w:r>
        <w:rPr>
          <w:spacing w:val="-4"/>
        </w:rPr>
        <w:t xml:space="preserve"> </w:t>
      </w:r>
      <w:r>
        <w:t>O</w:t>
      </w:r>
      <w:r>
        <w:rPr>
          <w:spacing w:val="-2"/>
        </w:rPr>
        <w:t>n</w:t>
      </w:r>
      <w:r>
        <w:t>-Site</w:t>
      </w:r>
      <w:r>
        <w:rPr>
          <w:spacing w:val="-4"/>
        </w:rPr>
        <w:t xml:space="preserve"> </w:t>
      </w:r>
      <w:r>
        <w:t>Review</w:t>
      </w:r>
      <w:r>
        <w:rPr>
          <w:spacing w:val="-5"/>
        </w:rPr>
        <w:t xml:space="preserve"> </w:t>
      </w:r>
      <w:r>
        <w:t>Report</w:t>
      </w:r>
      <w:r>
        <w:rPr>
          <w:w w:val="99"/>
        </w:rPr>
        <w:t xml:space="preserve"> </w:t>
      </w:r>
      <w:r>
        <w:t>and</w:t>
      </w:r>
      <w:r>
        <w:rPr>
          <w:spacing w:val="-5"/>
        </w:rPr>
        <w:t xml:space="preserve"> </w:t>
      </w:r>
      <w:r>
        <w:t>be</w:t>
      </w:r>
      <w:r>
        <w:rPr>
          <w:spacing w:val="-5"/>
        </w:rPr>
        <w:t xml:space="preserve"> </w:t>
      </w:r>
      <w:r>
        <w:t>pre</w:t>
      </w:r>
      <w:r>
        <w:rPr>
          <w:spacing w:val="-2"/>
        </w:rPr>
        <w:t>p</w:t>
      </w:r>
      <w:r>
        <w:t>ared</w:t>
      </w:r>
      <w:r>
        <w:rPr>
          <w:spacing w:val="-4"/>
        </w:rPr>
        <w:t xml:space="preserve"> </w:t>
      </w:r>
      <w:r>
        <w:t>to</w:t>
      </w:r>
      <w:r>
        <w:rPr>
          <w:spacing w:val="-5"/>
        </w:rPr>
        <w:t xml:space="preserve"> </w:t>
      </w:r>
      <w:r>
        <w:t>answer</w:t>
      </w:r>
      <w:r>
        <w:rPr>
          <w:spacing w:val="-4"/>
        </w:rPr>
        <w:t xml:space="preserve"> </w:t>
      </w:r>
      <w:r>
        <w:t>speci</w:t>
      </w:r>
      <w:r>
        <w:rPr>
          <w:spacing w:val="-2"/>
        </w:rPr>
        <w:t>f</w:t>
      </w:r>
      <w:r>
        <w:t>ic</w:t>
      </w:r>
      <w:r>
        <w:rPr>
          <w:spacing w:val="-7"/>
        </w:rPr>
        <w:t xml:space="preserve"> </w:t>
      </w:r>
      <w:r>
        <w:t>LHD</w:t>
      </w:r>
      <w:r>
        <w:rPr>
          <w:spacing w:val="-5"/>
        </w:rPr>
        <w:t xml:space="preserve"> </w:t>
      </w:r>
      <w:r>
        <w:t>questions.</w:t>
      </w:r>
      <w:r>
        <w:rPr>
          <w:spacing w:val="-4"/>
        </w:rPr>
        <w:t xml:space="preserve"> </w:t>
      </w:r>
      <w:r>
        <w:t>Summarize</w:t>
      </w:r>
      <w:r>
        <w:rPr>
          <w:spacing w:val="-5"/>
        </w:rPr>
        <w:t xml:space="preserve"> </w:t>
      </w:r>
      <w:r>
        <w:t>findings</w:t>
      </w:r>
      <w:r>
        <w:rPr>
          <w:spacing w:val="-4"/>
        </w:rPr>
        <w:t xml:space="preserve"> </w:t>
      </w:r>
      <w:r>
        <w:t>of</w:t>
      </w:r>
      <w:r>
        <w:rPr>
          <w:spacing w:val="-5"/>
        </w:rPr>
        <w:t xml:space="preserve"> </w:t>
      </w:r>
      <w:r>
        <w:t>indicators</w:t>
      </w:r>
      <w:r>
        <w:rPr>
          <w:spacing w:val="-5"/>
        </w:rPr>
        <w:t xml:space="preserve"> </w:t>
      </w:r>
      <w:r>
        <w:t>met,</w:t>
      </w:r>
      <w:r>
        <w:rPr>
          <w:spacing w:val="-4"/>
        </w:rPr>
        <w:t xml:space="preserve"> </w:t>
      </w:r>
      <w:r>
        <w:t>not</w:t>
      </w:r>
      <w:r>
        <w:rPr>
          <w:spacing w:val="-5"/>
        </w:rPr>
        <w:t xml:space="preserve"> </w:t>
      </w:r>
      <w:r>
        <w:rPr>
          <w:spacing w:val="-2"/>
        </w:rPr>
        <w:t>m</w:t>
      </w:r>
      <w:r>
        <w:t>et,</w:t>
      </w:r>
      <w:r>
        <w:rPr>
          <w:spacing w:val="-4"/>
        </w:rPr>
        <w:t xml:space="preserve"> </w:t>
      </w:r>
      <w:r>
        <w:t>or</w:t>
      </w:r>
      <w:r>
        <w:rPr>
          <w:w w:val="99"/>
        </w:rPr>
        <w:t xml:space="preserve"> </w:t>
      </w:r>
      <w:r>
        <w:t>met</w:t>
      </w:r>
      <w:r>
        <w:rPr>
          <w:spacing w:val="-4"/>
        </w:rPr>
        <w:t xml:space="preserve"> </w:t>
      </w:r>
      <w:r>
        <w:t>with</w:t>
      </w:r>
      <w:r>
        <w:rPr>
          <w:spacing w:val="-3"/>
        </w:rPr>
        <w:t xml:space="preserve"> </w:t>
      </w:r>
      <w:r>
        <w:t>c</w:t>
      </w:r>
      <w:r>
        <w:rPr>
          <w:spacing w:val="-2"/>
        </w:rPr>
        <w:t>o</w:t>
      </w:r>
      <w:r>
        <w:t>nditions.</w:t>
      </w:r>
      <w:r>
        <w:rPr>
          <w:spacing w:val="-4"/>
        </w:rPr>
        <w:t xml:space="preserve"> </w:t>
      </w:r>
      <w:r>
        <w:t>Y</w:t>
      </w:r>
      <w:r>
        <w:rPr>
          <w:spacing w:val="-2"/>
        </w:rPr>
        <w:t>o</w:t>
      </w:r>
      <w:r>
        <w:t>u</w:t>
      </w:r>
      <w:r>
        <w:rPr>
          <w:spacing w:val="-3"/>
        </w:rPr>
        <w:t xml:space="preserve"> </w:t>
      </w:r>
      <w:r>
        <w:t>may</w:t>
      </w:r>
      <w:r>
        <w:rPr>
          <w:spacing w:val="-3"/>
        </w:rPr>
        <w:t xml:space="preserve"> </w:t>
      </w:r>
      <w:r>
        <w:t>also</w:t>
      </w:r>
      <w:r>
        <w:rPr>
          <w:spacing w:val="-4"/>
        </w:rPr>
        <w:t xml:space="preserve"> </w:t>
      </w:r>
      <w:r>
        <w:t>wi</w:t>
      </w:r>
      <w:r>
        <w:rPr>
          <w:spacing w:val="-2"/>
        </w:rPr>
        <w:t>s</w:t>
      </w:r>
      <w:r>
        <w:t>h</w:t>
      </w:r>
      <w:r>
        <w:rPr>
          <w:spacing w:val="-3"/>
        </w:rPr>
        <w:t xml:space="preserve"> </w:t>
      </w:r>
      <w:r>
        <w:t>to</w:t>
      </w:r>
      <w:r>
        <w:rPr>
          <w:spacing w:val="-4"/>
        </w:rPr>
        <w:t xml:space="preserve"> </w:t>
      </w:r>
      <w:r>
        <w:t>e</w:t>
      </w:r>
      <w:r>
        <w:rPr>
          <w:spacing w:val="-2"/>
        </w:rPr>
        <w:t>x</w:t>
      </w:r>
      <w:r>
        <w:t>p</w:t>
      </w:r>
      <w:r>
        <w:rPr>
          <w:spacing w:val="-2"/>
        </w:rPr>
        <w:t>l</w:t>
      </w:r>
      <w:r>
        <w:t>ain</w:t>
      </w:r>
      <w:r>
        <w:rPr>
          <w:spacing w:val="-3"/>
        </w:rPr>
        <w:t xml:space="preserve"> </w:t>
      </w:r>
      <w:r>
        <w:t>that</w:t>
      </w:r>
      <w:r>
        <w:rPr>
          <w:spacing w:val="-3"/>
        </w:rPr>
        <w:t xml:space="preserve"> </w:t>
      </w:r>
      <w:r>
        <w:t>in</w:t>
      </w:r>
      <w:r>
        <w:rPr>
          <w:spacing w:val="-5"/>
        </w:rPr>
        <w:t xml:space="preserve"> </w:t>
      </w:r>
      <w:r>
        <w:rPr>
          <w:spacing w:val="-2"/>
        </w:rPr>
        <w:t>s</w:t>
      </w:r>
      <w:r>
        <w:rPr>
          <w:spacing w:val="-1"/>
        </w:rPr>
        <w:t>o</w:t>
      </w:r>
      <w:r>
        <w:t>me</w:t>
      </w:r>
      <w:r>
        <w:rPr>
          <w:spacing w:val="-3"/>
        </w:rPr>
        <w:t xml:space="preserve"> </w:t>
      </w:r>
      <w:r>
        <w:t>sectio</w:t>
      </w:r>
      <w:r>
        <w:rPr>
          <w:spacing w:val="-3"/>
        </w:rPr>
        <w:t>n</w:t>
      </w:r>
      <w:r>
        <w:t>s</w:t>
      </w:r>
      <w:r>
        <w:rPr>
          <w:spacing w:val="-3"/>
        </w:rPr>
        <w:t xml:space="preserve"> </w:t>
      </w:r>
      <w:r>
        <w:rPr>
          <w:spacing w:val="-1"/>
        </w:rPr>
        <w:t>(possibl</w:t>
      </w:r>
      <w:r>
        <w:t>y</w:t>
      </w:r>
      <w:r>
        <w:rPr>
          <w:spacing w:val="-4"/>
        </w:rPr>
        <w:t xml:space="preserve"> </w:t>
      </w:r>
      <w:r>
        <w:rPr>
          <w:spacing w:val="-1"/>
        </w:rPr>
        <w:t>yours)</w:t>
      </w:r>
      <w:r>
        <w:t>,</w:t>
      </w:r>
      <w:r>
        <w:rPr>
          <w:spacing w:val="-3"/>
        </w:rPr>
        <w:t xml:space="preserve"> </w:t>
      </w:r>
      <w:r>
        <w:rPr>
          <w:spacing w:val="-1"/>
        </w:rPr>
        <w:t>findi</w:t>
      </w:r>
      <w:r>
        <w:rPr>
          <w:spacing w:val="-2"/>
        </w:rPr>
        <w:t>n</w:t>
      </w:r>
      <w:r>
        <w:rPr>
          <w:spacing w:val="-1"/>
        </w:rPr>
        <w:t>g</w:t>
      </w:r>
      <w:r>
        <w:t>s</w:t>
      </w:r>
      <w:r>
        <w:rPr>
          <w:spacing w:val="-4"/>
        </w:rPr>
        <w:t xml:space="preserve"> </w:t>
      </w:r>
      <w:r>
        <w:rPr>
          <w:spacing w:val="-1"/>
        </w:rPr>
        <w:t>made</w:t>
      </w:r>
      <w:r>
        <w:rPr>
          <w:spacing w:val="-1"/>
          <w:w w:val="99"/>
        </w:rPr>
        <w:t xml:space="preserve"> </w:t>
      </w:r>
      <w:r>
        <w:t>during</w:t>
      </w:r>
      <w:r>
        <w:rPr>
          <w:spacing w:val="-5"/>
        </w:rPr>
        <w:t xml:space="preserve"> </w:t>
      </w:r>
      <w:r>
        <w:t>the</w:t>
      </w:r>
      <w:r>
        <w:rPr>
          <w:spacing w:val="-4"/>
        </w:rPr>
        <w:t xml:space="preserve"> </w:t>
      </w:r>
      <w:r>
        <w:t>On-S</w:t>
      </w:r>
      <w:r>
        <w:rPr>
          <w:spacing w:val="-2"/>
        </w:rPr>
        <w:t>i</w:t>
      </w:r>
      <w:r>
        <w:t>te</w:t>
      </w:r>
      <w:r>
        <w:rPr>
          <w:spacing w:val="-4"/>
        </w:rPr>
        <w:t xml:space="preserve"> </w:t>
      </w:r>
      <w:r>
        <w:t>Review</w:t>
      </w:r>
      <w:r>
        <w:rPr>
          <w:spacing w:val="-5"/>
        </w:rPr>
        <w:t xml:space="preserve"> </w:t>
      </w:r>
      <w:r>
        <w:t>are</w:t>
      </w:r>
      <w:r>
        <w:rPr>
          <w:spacing w:val="-4"/>
        </w:rPr>
        <w:t xml:space="preserve"> </w:t>
      </w:r>
      <w:r>
        <w:t>prel</w:t>
      </w:r>
      <w:r>
        <w:rPr>
          <w:spacing w:val="-2"/>
        </w:rPr>
        <w:t>i</w:t>
      </w:r>
      <w:r>
        <w:rPr>
          <w:spacing w:val="-1"/>
        </w:rPr>
        <w:t>m</w:t>
      </w:r>
      <w:r>
        <w:t>inary</w:t>
      </w:r>
      <w:r>
        <w:rPr>
          <w:spacing w:val="-5"/>
        </w:rPr>
        <w:t xml:space="preserve"> </w:t>
      </w:r>
      <w:r>
        <w:t>and</w:t>
      </w:r>
      <w:r>
        <w:rPr>
          <w:spacing w:val="-4"/>
        </w:rPr>
        <w:t xml:space="preserve"> </w:t>
      </w:r>
      <w:r>
        <w:t>subject</w:t>
      </w:r>
      <w:r>
        <w:rPr>
          <w:spacing w:val="-4"/>
        </w:rPr>
        <w:t xml:space="preserve"> </w:t>
      </w:r>
      <w:r>
        <w:t>to</w:t>
      </w:r>
      <w:r>
        <w:rPr>
          <w:spacing w:val="-5"/>
        </w:rPr>
        <w:t xml:space="preserve"> </w:t>
      </w:r>
      <w:r>
        <w:rPr>
          <w:spacing w:val="-2"/>
        </w:rPr>
        <w:t>m</w:t>
      </w:r>
      <w:r>
        <w:rPr>
          <w:spacing w:val="-1"/>
        </w:rPr>
        <w:t>a</w:t>
      </w:r>
      <w:r>
        <w:t>nagement</w:t>
      </w:r>
      <w:r>
        <w:rPr>
          <w:spacing w:val="-4"/>
        </w:rPr>
        <w:t xml:space="preserve"> </w:t>
      </w:r>
      <w:r>
        <w:t>approval.</w:t>
      </w:r>
    </w:p>
    <w:p w14:paraId="22A9328A" w14:textId="77777777" w:rsidR="00061071" w:rsidRDefault="00061071">
      <w:pPr>
        <w:spacing w:before="17" w:line="260" w:lineRule="exact"/>
        <w:rPr>
          <w:sz w:val="26"/>
          <w:szCs w:val="26"/>
        </w:rPr>
      </w:pPr>
    </w:p>
    <w:p w14:paraId="5004A72E" w14:textId="6AFDC0D2" w:rsidR="00061071" w:rsidRDefault="00A61E6E">
      <w:pPr>
        <w:pStyle w:val="BodyText"/>
        <w:ind w:right="231"/>
      </w:pPr>
      <w:r>
        <w:rPr>
          <w:spacing w:val="-1"/>
        </w:rPr>
        <w:t>Discussio</w:t>
      </w:r>
      <w:r>
        <w:t>n</w:t>
      </w:r>
      <w:r>
        <w:rPr>
          <w:spacing w:val="-4"/>
        </w:rPr>
        <w:t xml:space="preserve"> </w:t>
      </w:r>
      <w:r>
        <w:rPr>
          <w:spacing w:val="-1"/>
        </w:rPr>
        <w:t>o</w:t>
      </w:r>
      <w:r>
        <w:t>f</w:t>
      </w:r>
      <w:r>
        <w:rPr>
          <w:spacing w:val="-3"/>
        </w:rPr>
        <w:t xml:space="preserve"> </w:t>
      </w:r>
      <w:r>
        <w:rPr>
          <w:spacing w:val="-1"/>
        </w:rPr>
        <w:t>CP</w:t>
      </w:r>
      <w:r>
        <w:t>A</w:t>
      </w:r>
      <w:r>
        <w:rPr>
          <w:spacing w:val="-3"/>
        </w:rPr>
        <w:t xml:space="preserve"> </w:t>
      </w:r>
      <w:r>
        <w:rPr>
          <w:spacing w:val="-1"/>
        </w:rPr>
        <w:t>development</w:t>
      </w:r>
      <w:r>
        <w:t>,</w:t>
      </w:r>
      <w:r>
        <w:rPr>
          <w:spacing w:val="-4"/>
        </w:rPr>
        <w:t xml:space="preserve"> </w:t>
      </w:r>
      <w:r>
        <w:rPr>
          <w:spacing w:val="-1"/>
        </w:rPr>
        <w:t>timelines</w:t>
      </w:r>
      <w:r>
        <w:t>,</w:t>
      </w:r>
      <w:r>
        <w:rPr>
          <w:spacing w:val="-3"/>
        </w:rPr>
        <w:t xml:space="preserve"> </w:t>
      </w:r>
      <w:r>
        <w:rPr>
          <w:spacing w:val="-1"/>
        </w:rPr>
        <w:t>an</w:t>
      </w:r>
      <w:r>
        <w:t>d</w:t>
      </w:r>
      <w:r>
        <w:rPr>
          <w:spacing w:val="-3"/>
        </w:rPr>
        <w:t xml:space="preserve"> </w:t>
      </w:r>
      <w:r>
        <w:rPr>
          <w:spacing w:val="-1"/>
        </w:rPr>
        <w:t>log</w:t>
      </w:r>
      <w:r>
        <w:t>istics</w:t>
      </w:r>
      <w:r>
        <w:rPr>
          <w:spacing w:val="-4"/>
        </w:rPr>
        <w:t xml:space="preserve"> </w:t>
      </w:r>
      <w:r>
        <w:t>s</w:t>
      </w:r>
      <w:r>
        <w:rPr>
          <w:spacing w:val="-2"/>
        </w:rPr>
        <w:t>h</w:t>
      </w:r>
      <w:r>
        <w:t>ould</w:t>
      </w:r>
      <w:r>
        <w:rPr>
          <w:spacing w:val="-3"/>
        </w:rPr>
        <w:t xml:space="preserve"> </w:t>
      </w:r>
      <w:r>
        <w:t>follow.</w:t>
      </w:r>
      <w:r>
        <w:rPr>
          <w:spacing w:val="-4"/>
        </w:rPr>
        <w:t xml:space="preserve"> </w:t>
      </w:r>
      <w:r>
        <w:t>Reviewers</w:t>
      </w:r>
      <w:r>
        <w:rPr>
          <w:spacing w:val="-3"/>
        </w:rPr>
        <w:t xml:space="preserve"> </w:t>
      </w:r>
      <w:r>
        <w:t>may</w:t>
      </w:r>
      <w:r>
        <w:rPr>
          <w:spacing w:val="-3"/>
        </w:rPr>
        <w:t xml:space="preserve"> </w:t>
      </w:r>
      <w:r>
        <w:t>wish</w:t>
      </w:r>
      <w:r>
        <w:rPr>
          <w:spacing w:val="-4"/>
        </w:rPr>
        <w:t xml:space="preserve"> </w:t>
      </w:r>
      <w:r>
        <w:t>to</w:t>
      </w:r>
      <w:r>
        <w:rPr>
          <w:spacing w:val="-4"/>
        </w:rPr>
        <w:t xml:space="preserve"> </w:t>
      </w:r>
      <w:r>
        <w:t>review CPA</w:t>
      </w:r>
      <w:r>
        <w:rPr>
          <w:spacing w:val="-3"/>
        </w:rPr>
        <w:t xml:space="preserve"> </w:t>
      </w:r>
      <w:r>
        <w:t>components</w:t>
      </w:r>
      <w:r>
        <w:rPr>
          <w:spacing w:val="-3"/>
        </w:rPr>
        <w:t xml:space="preserve"> </w:t>
      </w:r>
      <w:r>
        <w:t>needed</w:t>
      </w:r>
      <w:r>
        <w:rPr>
          <w:spacing w:val="-3"/>
        </w:rPr>
        <w:t xml:space="preserve"> </w:t>
      </w:r>
      <w:r>
        <w:t>to</w:t>
      </w:r>
      <w:r>
        <w:rPr>
          <w:spacing w:val="-3"/>
        </w:rPr>
        <w:t xml:space="preserve"> </w:t>
      </w:r>
      <w:r>
        <w:t>meet</w:t>
      </w:r>
      <w:r>
        <w:rPr>
          <w:spacing w:val="-3"/>
        </w:rPr>
        <w:t xml:space="preserve"> </w:t>
      </w:r>
      <w:r>
        <w:t>indicators.</w:t>
      </w:r>
      <w:r>
        <w:rPr>
          <w:spacing w:val="-3"/>
        </w:rPr>
        <w:t xml:space="preserve"> </w:t>
      </w:r>
      <w:r>
        <w:t>This</w:t>
      </w:r>
      <w:r>
        <w:rPr>
          <w:spacing w:val="-3"/>
        </w:rPr>
        <w:t xml:space="preserve"> </w:t>
      </w:r>
      <w:r>
        <w:t>is</w:t>
      </w:r>
      <w:r>
        <w:rPr>
          <w:spacing w:val="-7"/>
        </w:rPr>
        <w:t xml:space="preserve"> </w:t>
      </w:r>
      <w:r>
        <w:t>a</w:t>
      </w:r>
      <w:r>
        <w:rPr>
          <w:spacing w:val="-3"/>
        </w:rPr>
        <w:t xml:space="preserve"> </w:t>
      </w:r>
      <w:r>
        <w:rPr>
          <w:spacing w:val="-1"/>
        </w:rPr>
        <w:t>goo</w:t>
      </w:r>
      <w:r>
        <w:t>d</w:t>
      </w:r>
      <w:r>
        <w:rPr>
          <w:spacing w:val="-3"/>
        </w:rPr>
        <w:t xml:space="preserve"> </w:t>
      </w:r>
      <w:r>
        <w:rPr>
          <w:spacing w:val="-1"/>
        </w:rPr>
        <w:t>tim</w:t>
      </w:r>
      <w:r>
        <w:t>e</w:t>
      </w:r>
      <w:r>
        <w:rPr>
          <w:spacing w:val="-3"/>
        </w:rPr>
        <w:t xml:space="preserve"> </w:t>
      </w:r>
      <w:r>
        <w:rPr>
          <w:spacing w:val="-1"/>
        </w:rPr>
        <w:t>t</w:t>
      </w:r>
      <w:r>
        <w:t>o</w:t>
      </w:r>
      <w:r>
        <w:rPr>
          <w:spacing w:val="-3"/>
        </w:rPr>
        <w:t xml:space="preserve"> </w:t>
      </w:r>
      <w:r>
        <w:rPr>
          <w:spacing w:val="-1"/>
        </w:rPr>
        <w:t>remin</w:t>
      </w:r>
      <w:r>
        <w:t>d</w:t>
      </w:r>
      <w:r>
        <w:rPr>
          <w:spacing w:val="-2"/>
        </w:rPr>
        <w:t xml:space="preserve"> </w:t>
      </w:r>
      <w:r>
        <w:rPr>
          <w:spacing w:val="-1"/>
        </w:rPr>
        <w:t>LHD</w:t>
      </w:r>
      <w:r>
        <w:t>s</w:t>
      </w:r>
      <w:r>
        <w:rPr>
          <w:spacing w:val="-3"/>
        </w:rPr>
        <w:t xml:space="preserve"> </w:t>
      </w:r>
      <w:r>
        <w:rPr>
          <w:spacing w:val="-1"/>
        </w:rPr>
        <w:t>o</w:t>
      </w:r>
      <w:r>
        <w:t>f</w:t>
      </w:r>
      <w:r>
        <w:rPr>
          <w:spacing w:val="-3"/>
        </w:rPr>
        <w:t xml:space="preserve"> </w:t>
      </w:r>
      <w:r>
        <w:rPr>
          <w:spacing w:val="-1"/>
        </w:rPr>
        <w:t>thei</w:t>
      </w:r>
      <w:r>
        <w:t>r</w:t>
      </w:r>
      <w:r>
        <w:rPr>
          <w:spacing w:val="-3"/>
        </w:rPr>
        <w:t xml:space="preserve"> </w:t>
      </w:r>
      <w:r>
        <w:rPr>
          <w:spacing w:val="-1"/>
        </w:rPr>
        <w:t>6</w:t>
      </w:r>
      <w:r>
        <w:t>0</w:t>
      </w:r>
      <w:r>
        <w:rPr>
          <w:spacing w:val="-3"/>
        </w:rPr>
        <w:t xml:space="preserve"> </w:t>
      </w:r>
      <w:r>
        <w:rPr>
          <w:spacing w:val="-1"/>
        </w:rPr>
        <w:t>da</w:t>
      </w:r>
      <w:r>
        <w:t>y</w:t>
      </w:r>
      <w:r>
        <w:rPr>
          <w:spacing w:val="-3"/>
        </w:rPr>
        <w:t xml:space="preserve"> </w:t>
      </w:r>
      <w:r>
        <w:rPr>
          <w:spacing w:val="-1"/>
        </w:rPr>
        <w:t>due</w:t>
      </w:r>
      <w:r>
        <w:rPr>
          <w:spacing w:val="-1"/>
          <w:w w:val="99"/>
        </w:rPr>
        <w:t xml:space="preserve"> </w:t>
      </w:r>
      <w:r>
        <w:t>date</w:t>
      </w:r>
      <w:r>
        <w:rPr>
          <w:spacing w:val="-3"/>
        </w:rPr>
        <w:t xml:space="preserve"> </w:t>
      </w:r>
      <w:r>
        <w:t>for</w:t>
      </w:r>
      <w:r>
        <w:rPr>
          <w:spacing w:val="-3"/>
        </w:rPr>
        <w:t xml:space="preserve"> </w:t>
      </w:r>
      <w:r>
        <w:t>C</w:t>
      </w:r>
      <w:r>
        <w:rPr>
          <w:spacing w:val="-2"/>
        </w:rPr>
        <w:t>P</w:t>
      </w:r>
      <w:r>
        <w:t>A</w:t>
      </w:r>
      <w:r>
        <w:rPr>
          <w:spacing w:val="-3"/>
        </w:rPr>
        <w:t xml:space="preserve"> </w:t>
      </w:r>
      <w:r>
        <w:t>implementation,</w:t>
      </w:r>
      <w:r>
        <w:rPr>
          <w:spacing w:val="-3"/>
        </w:rPr>
        <w:t xml:space="preserve"> </w:t>
      </w:r>
      <w:r>
        <w:t>and</w:t>
      </w:r>
      <w:r>
        <w:rPr>
          <w:spacing w:val="-3"/>
        </w:rPr>
        <w:t xml:space="preserve"> </w:t>
      </w:r>
      <w:r>
        <w:t>that</w:t>
      </w:r>
      <w:r>
        <w:rPr>
          <w:spacing w:val="-3"/>
        </w:rPr>
        <w:t xml:space="preserve"> </w:t>
      </w:r>
      <w:r>
        <w:t>Rev</w:t>
      </w:r>
      <w:r>
        <w:rPr>
          <w:spacing w:val="-2"/>
        </w:rPr>
        <w:t>i</w:t>
      </w:r>
      <w:r>
        <w:t>ew</w:t>
      </w:r>
      <w:r>
        <w:rPr>
          <w:spacing w:val="-1"/>
        </w:rPr>
        <w:t>e</w:t>
      </w:r>
      <w:r>
        <w:t>rs</w:t>
      </w:r>
      <w:r>
        <w:rPr>
          <w:spacing w:val="-3"/>
        </w:rPr>
        <w:t xml:space="preserve"> </w:t>
      </w:r>
      <w:r>
        <w:t>h</w:t>
      </w:r>
      <w:r>
        <w:rPr>
          <w:spacing w:val="-3"/>
        </w:rPr>
        <w:t>a</w:t>
      </w:r>
      <w:r>
        <w:rPr>
          <w:spacing w:val="-1"/>
        </w:rPr>
        <w:t>v</w:t>
      </w:r>
      <w:r>
        <w:t>e</w:t>
      </w:r>
      <w:r>
        <w:rPr>
          <w:spacing w:val="-3"/>
        </w:rPr>
        <w:t xml:space="preserve"> </w:t>
      </w:r>
      <w:r>
        <w:t>a</w:t>
      </w:r>
      <w:r>
        <w:rPr>
          <w:spacing w:val="-3"/>
        </w:rPr>
        <w:t xml:space="preserve"> </w:t>
      </w:r>
      <w:r>
        <w:rPr>
          <w:spacing w:val="-1"/>
        </w:rPr>
        <w:t>3</w:t>
      </w:r>
      <w:r>
        <w:t>0</w:t>
      </w:r>
      <w:r>
        <w:rPr>
          <w:spacing w:val="-3"/>
        </w:rPr>
        <w:t xml:space="preserve"> </w:t>
      </w:r>
      <w:r>
        <w:rPr>
          <w:spacing w:val="-1"/>
        </w:rPr>
        <w:t>da</w:t>
      </w:r>
      <w:r>
        <w:t>y</w:t>
      </w:r>
      <w:r>
        <w:rPr>
          <w:spacing w:val="-3"/>
        </w:rPr>
        <w:t xml:space="preserve"> </w:t>
      </w:r>
      <w:r>
        <w:rPr>
          <w:spacing w:val="-1"/>
        </w:rPr>
        <w:t>approva</w:t>
      </w:r>
      <w:r>
        <w:t>l</w:t>
      </w:r>
      <w:r>
        <w:rPr>
          <w:spacing w:val="-3"/>
        </w:rPr>
        <w:t xml:space="preserve"> </w:t>
      </w:r>
      <w:r>
        <w:rPr>
          <w:spacing w:val="-1"/>
        </w:rPr>
        <w:t>d</w:t>
      </w:r>
      <w:r>
        <w:rPr>
          <w:spacing w:val="-3"/>
        </w:rPr>
        <w:t>e</w:t>
      </w:r>
      <w:r>
        <w:t>adline.</w:t>
      </w:r>
      <w:r>
        <w:rPr>
          <w:spacing w:val="-3"/>
        </w:rPr>
        <w:t xml:space="preserve"> </w:t>
      </w:r>
      <w:r>
        <w:t>The</w:t>
      </w:r>
      <w:r>
        <w:rPr>
          <w:spacing w:val="-3"/>
        </w:rPr>
        <w:t xml:space="preserve"> </w:t>
      </w:r>
      <w:r>
        <w:t>Revie</w:t>
      </w:r>
      <w:r>
        <w:rPr>
          <w:spacing w:val="-2"/>
        </w:rPr>
        <w:t>w</w:t>
      </w:r>
      <w:r>
        <w:t>er</w:t>
      </w:r>
      <w:r>
        <w:rPr>
          <w:spacing w:val="-3"/>
        </w:rPr>
        <w:t xml:space="preserve"> </w:t>
      </w:r>
      <w:r>
        <w:t>may</w:t>
      </w:r>
      <w:r>
        <w:rPr>
          <w:w w:val="99"/>
        </w:rPr>
        <w:t xml:space="preserve"> </w:t>
      </w:r>
      <w:r>
        <w:t>want</w:t>
      </w:r>
      <w:r>
        <w:rPr>
          <w:spacing w:val="-3"/>
        </w:rPr>
        <w:t xml:space="preserve"> </w:t>
      </w:r>
      <w:r>
        <w:t>to</w:t>
      </w:r>
      <w:r>
        <w:rPr>
          <w:spacing w:val="-3"/>
        </w:rPr>
        <w:t xml:space="preserve"> </w:t>
      </w:r>
      <w:r>
        <w:t>off</w:t>
      </w:r>
      <w:r>
        <w:rPr>
          <w:spacing w:val="-1"/>
        </w:rPr>
        <w:t>e</w:t>
      </w:r>
      <w:r>
        <w:t>r</w:t>
      </w:r>
      <w:r>
        <w:rPr>
          <w:spacing w:val="-3"/>
        </w:rPr>
        <w:t xml:space="preserve"> </w:t>
      </w:r>
      <w:r>
        <w:t>assistance</w:t>
      </w:r>
      <w:r>
        <w:rPr>
          <w:spacing w:val="-3"/>
        </w:rPr>
        <w:t xml:space="preserve"> </w:t>
      </w:r>
      <w:r>
        <w:t>with</w:t>
      </w:r>
      <w:r>
        <w:rPr>
          <w:spacing w:val="-3"/>
        </w:rPr>
        <w:t xml:space="preserve"> </w:t>
      </w:r>
      <w:r>
        <w:t>CPA</w:t>
      </w:r>
      <w:r>
        <w:rPr>
          <w:spacing w:val="-2"/>
        </w:rPr>
        <w:t xml:space="preserve"> d</w:t>
      </w:r>
      <w:r>
        <w:t>evelopment</w:t>
      </w:r>
      <w:r>
        <w:rPr>
          <w:spacing w:val="-4"/>
        </w:rPr>
        <w:t xml:space="preserve"> </w:t>
      </w:r>
      <w:r>
        <w:t>at</w:t>
      </w:r>
      <w:r>
        <w:rPr>
          <w:spacing w:val="-3"/>
        </w:rPr>
        <w:t xml:space="preserve"> </w:t>
      </w:r>
      <w:r>
        <w:t>a</w:t>
      </w:r>
      <w:r>
        <w:rPr>
          <w:spacing w:val="-3"/>
        </w:rPr>
        <w:t xml:space="preserve"> </w:t>
      </w:r>
      <w:r>
        <w:t>later</w:t>
      </w:r>
      <w:r>
        <w:rPr>
          <w:spacing w:val="-2"/>
        </w:rPr>
        <w:t xml:space="preserve"> </w:t>
      </w:r>
      <w:r>
        <w:t>d</w:t>
      </w:r>
      <w:r>
        <w:rPr>
          <w:spacing w:val="-2"/>
        </w:rPr>
        <w:t>a</w:t>
      </w:r>
      <w:r>
        <w:t>te</w:t>
      </w:r>
      <w:r>
        <w:rPr>
          <w:spacing w:val="-3"/>
        </w:rPr>
        <w:t xml:space="preserve"> </w:t>
      </w:r>
      <w:r>
        <w:t>after</w:t>
      </w:r>
      <w:r>
        <w:rPr>
          <w:spacing w:val="-5"/>
        </w:rPr>
        <w:t xml:space="preserve"> </w:t>
      </w:r>
      <w:r>
        <w:t>the</w:t>
      </w:r>
      <w:r>
        <w:rPr>
          <w:spacing w:val="-4"/>
        </w:rPr>
        <w:t xml:space="preserve"> </w:t>
      </w:r>
      <w:r>
        <w:t>On-S</w:t>
      </w:r>
      <w:r>
        <w:rPr>
          <w:spacing w:val="-2"/>
        </w:rPr>
        <w:t>i</w:t>
      </w:r>
      <w:r>
        <w:t>te</w:t>
      </w:r>
      <w:r>
        <w:rPr>
          <w:spacing w:val="-3"/>
        </w:rPr>
        <w:t xml:space="preserve"> </w:t>
      </w:r>
      <w:r>
        <w:t>Review</w:t>
      </w:r>
      <w:r>
        <w:rPr>
          <w:spacing w:val="-2"/>
        </w:rPr>
        <w:t xml:space="preserve"> </w:t>
      </w:r>
      <w:r>
        <w:t>w</w:t>
      </w:r>
      <w:r>
        <w:rPr>
          <w:spacing w:val="-1"/>
        </w:rPr>
        <w:t>e</w:t>
      </w:r>
      <w:r>
        <w:t>ek. Reviewers</w:t>
      </w:r>
      <w:r>
        <w:rPr>
          <w:spacing w:val="-3"/>
        </w:rPr>
        <w:t xml:space="preserve"> </w:t>
      </w:r>
      <w:r>
        <w:t>may</w:t>
      </w:r>
      <w:r>
        <w:rPr>
          <w:spacing w:val="-3"/>
        </w:rPr>
        <w:t xml:space="preserve"> </w:t>
      </w:r>
      <w:r>
        <w:t>wish</w:t>
      </w:r>
      <w:r>
        <w:rPr>
          <w:spacing w:val="-3"/>
        </w:rPr>
        <w:t xml:space="preserve"> </w:t>
      </w:r>
      <w:r>
        <w:t>to</w:t>
      </w:r>
      <w:r>
        <w:rPr>
          <w:spacing w:val="-3"/>
        </w:rPr>
        <w:t xml:space="preserve"> </w:t>
      </w:r>
      <w:r>
        <w:t>refer</w:t>
      </w:r>
      <w:r>
        <w:rPr>
          <w:spacing w:val="-3"/>
        </w:rPr>
        <w:t xml:space="preserve"> </w:t>
      </w:r>
      <w:r>
        <w:t>LHDs</w:t>
      </w:r>
      <w:r>
        <w:rPr>
          <w:spacing w:val="-4"/>
        </w:rPr>
        <w:t xml:space="preserve"> </w:t>
      </w:r>
      <w:r>
        <w:t>to</w:t>
      </w:r>
      <w:r>
        <w:rPr>
          <w:spacing w:val="-3"/>
        </w:rPr>
        <w:t xml:space="preserve"> </w:t>
      </w:r>
      <w:r>
        <w:t>the</w:t>
      </w:r>
      <w:r>
        <w:rPr>
          <w:spacing w:val="-3"/>
        </w:rPr>
        <w:t xml:space="preserve"> </w:t>
      </w:r>
      <w:r>
        <w:t>online</w:t>
      </w:r>
      <w:r>
        <w:rPr>
          <w:spacing w:val="-3"/>
        </w:rPr>
        <w:t xml:space="preserve"> </w:t>
      </w:r>
      <w:r>
        <w:t>Accreditation</w:t>
      </w:r>
      <w:r>
        <w:rPr>
          <w:spacing w:val="-5"/>
        </w:rPr>
        <w:t xml:space="preserve"> </w:t>
      </w:r>
      <w:r>
        <w:t>T</w:t>
      </w:r>
      <w:r>
        <w:rPr>
          <w:spacing w:val="-2"/>
        </w:rPr>
        <w:t>o</w:t>
      </w:r>
      <w:r>
        <w:t>ol</w:t>
      </w:r>
      <w:r w:rsidR="000C46BC">
        <w:t xml:space="preserve"> and</w:t>
      </w:r>
      <w:r>
        <w:rPr>
          <w:spacing w:val="-3"/>
        </w:rPr>
        <w:t xml:space="preserve"> </w:t>
      </w:r>
      <w:r>
        <w:t>Local</w:t>
      </w:r>
      <w:r>
        <w:rPr>
          <w:spacing w:val="-3"/>
        </w:rPr>
        <w:t xml:space="preserve"> </w:t>
      </w:r>
      <w:r>
        <w:t>Health</w:t>
      </w:r>
      <w:r>
        <w:rPr>
          <w:spacing w:val="-3"/>
        </w:rPr>
        <w:t xml:space="preserve"> </w:t>
      </w:r>
      <w:r>
        <w:t>Department</w:t>
      </w:r>
      <w:r>
        <w:rPr>
          <w:w w:val="99"/>
        </w:rPr>
        <w:t xml:space="preserve"> </w:t>
      </w:r>
      <w:r>
        <w:t>Users’</w:t>
      </w:r>
      <w:r>
        <w:rPr>
          <w:spacing w:val="-5"/>
        </w:rPr>
        <w:t xml:space="preserve"> </w:t>
      </w:r>
      <w:r>
        <w:t>Gui</w:t>
      </w:r>
      <w:r>
        <w:rPr>
          <w:spacing w:val="-2"/>
        </w:rPr>
        <w:t>d</w:t>
      </w:r>
      <w:r>
        <w:t>e</w:t>
      </w:r>
      <w:r>
        <w:rPr>
          <w:spacing w:val="-5"/>
        </w:rPr>
        <w:t xml:space="preserve"> </w:t>
      </w:r>
      <w:r>
        <w:t>located</w:t>
      </w:r>
      <w:r>
        <w:rPr>
          <w:spacing w:val="-6"/>
        </w:rPr>
        <w:t xml:space="preserve"> </w:t>
      </w:r>
      <w:r>
        <w:t>at</w:t>
      </w:r>
      <w:r>
        <w:rPr>
          <w:spacing w:val="-5"/>
        </w:rPr>
        <w:t xml:space="preserve"> </w:t>
      </w:r>
      <w:hyperlink r:id="rId13" w:history="1">
        <w:r w:rsidR="00F2795A" w:rsidRPr="00625043">
          <w:rPr>
            <w:rStyle w:val="Hyperlink"/>
          </w:rPr>
          <w:t>https://accreditation.localhealth.net/</w:t>
        </w:r>
      </w:hyperlink>
      <w:r w:rsidR="00F2795A">
        <w:t xml:space="preserve">, </w:t>
      </w:r>
      <w:r>
        <w:rPr>
          <w:color w:val="000000"/>
          <w:spacing w:val="-2"/>
        </w:rPr>
        <w:t>f</w:t>
      </w:r>
      <w:r>
        <w:rPr>
          <w:color w:val="000000"/>
          <w:spacing w:val="-1"/>
        </w:rPr>
        <w:t>o</w:t>
      </w:r>
      <w:r>
        <w:rPr>
          <w:color w:val="000000"/>
        </w:rPr>
        <w:t>r</w:t>
      </w:r>
      <w:r>
        <w:rPr>
          <w:color w:val="000000"/>
          <w:spacing w:val="-5"/>
        </w:rPr>
        <w:t xml:space="preserve"> </w:t>
      </w:r>
      <w:r>
        <w:rPr>
          <w:color w:val="000000"/>
          <w:spacing w:val="-1"/>
        </w:rPr>
        <w:t>specifics.</w:t>
      </w:r>
    </w:p>
    <w:p w14:paraId="5D8E81C0" w14:textId="77777777" w:rsidR="00061071" w:rsidRDefault="00061071">
      <w:pPr>
        <w:spacing w:before="9" w:line="200" w:lineRule="exact"/>
        <w:rPr>
          <w:sz w:val="20"/>
          <w:szCs w:val="20"/>
        </w:rPr>
      </w:pPr>
    </w:p>
    <w:p w14:paraId="3F148E1F" w14:textId="62C7662E" w:rsidR="00061071" w:rsidRDefault="00EB2B54" w:rsidP="00A169E8">
      <w:pPr>
        <w:pStyle w:val="Heading2"/>
        <w:rPr>
          <w:bCs/>
        </w:rPr>
      </w:pPr>
      <w:bookmarkStart w:id="112" w:name="_Toc492037601"/>
      <w:bookmarkStart w:id="113" w:name="_Toc492038886"/>
      <w:bookmarkStart w:id="114" w:name="_Toc492556650"/>
      <w:r>
        <w:t xml:space="preserve">6.5 </w:t>
      </w:r>
      <w:r w:rsidR="00A61E6E">
        <w:t>Revie</w:t>
      </w:r>
      <w:r w:rsidR="00A61E6E">
        <w:rPr>
          <w:spacing w:val="1"/>
        </w:rPr>
        <w:t>w</w:t>
      </w:r>
      <w:r w:rsidR="00A61E6E">
        <w:t>er</w:t>
      </w:r>
      <w:r w:rsidR="00A61E6E">
        <w:rPr>
          <w:spacing w:val="-10"/>
        </w:rPr>
        <w:t xml:space="preserve"> </w:t>
      </w:r>
      <w:r w:rsidR="00A61E6E">
        <w:t>Closing</w:t>
      </w:r>
      <w:r w:rsidR="00A61E6E">
        <w:rPr>
          <w:spacing w:val="-9"/>
        </w:rPr>
        <w:t xml:space="preserve"> </w:t>
      </w:r>
      <w:r w:rsidR="00A61E6E">
        <w:t>an</w:t>
      </w:r>
      <w:r w:rsidR="00A61E6E">
        <w:rPr>
          <w:spacing w:val="-10"/>
        </w:rPr>
        <w:t xml:space="preserve"> </w:t>
      </w:r>
      <w:r w:rsidR="00A61E6E">
        <w:t>Exit</w:t>
      </w:r>
      <w:r w:rsidR="00A61E6E">
        <w:rPr>
          <w:spacing w:val="-9"/>
        </w:rPr>
        <w:t xml:space="preserve"> </w:t>
      </w:r>
      <w:r w:rsidR="00A61E6E">
        <w:t>Conference</w:t>
      </w:r>
      <w:bookmarkEnd w:id="112"/>
      <w:bookmarkEnd w:id="113"/>
      <w:bookmarkEnd w:id="114"/>
    </w:p>
    <w:p w14:paraId="129D2045" w14:textId="77777777" w:rsidR="00061071" w:rsidRDefault="00061071">
      <w:pPr>
        <w:spacing w:before="18" w:line="260" w:lineRule="exact"/>
        <w:rPr>
          <w:sz w:val="26"/>
          <w:szCs w:val="26"/>
        </w:rPr>
      </w:pPr>
    </w:p>
    <w:p w14:paraId="30EBA4D9" w14:textId="77777777" w:rsidR="00061071" w:rsidRDefault="00A61E6E">
      <w:pPr>
        <w:pStyle w:val="BodyText"/>
        <w:ind w:right="151"/>
      </w:pPr>
      <w:r>
        <w:t>The</w:t>
      </w:r>
      <w:r>
        <w:rPr>
          <w:spacing w:val="-5"/>
        </w:rPr>
        <w:t xml:space="preserve"> </w:t>
      </w:r>
      <w:r>
        <w:t>Revie</w:t>
      </w:r>
      <w:r>
        <w:rPr>
          <w:spacing w:val="-2"/>
        </w:rPr>
        <w:t>w</w:t>
      </w:r>
      <w:r>
        <w:t>er</w:t>
      </w:r>
      <w:r>
        <w:rPr>
          <w:spacing w:val="-4"/>
        </w:rPr>
        <w:t xml:space="preserve"> </w:t>
      </w:r>
      <w:r>
        <w:t>may</w:t>
      </w:r>
      <w:r>
        <w:rPr>
          <w:spacing w:val="-5"/>
        </w:rPr>
        <w:t xml:space="preserve"> </w:t>
      </w:r>
      <w:r>
        <w:t>want</w:t>
      </w:r>
      <w:r>
        <w:rPr>
          <w:spacing w:val="-4"/>
        </w:rPr>
        <w:t xml:space="preserve"> </w:t>
      </w:r>
      <w:r>
        <w:t>to</w:t>
      </w:r>
      <w:r>
        <w:rPr>
          <w:spacing w:val="-4"/>
        </w:rPr>
        <w:t xml:space="preserve"> </w:t>
      </w:r>
      <w:r>
        <w:t>summar</w:t>
      </w:r>
      <w:r>
        <w:rPr>
          <w:spacing w:val="-3"/>
        </w:rPr>
        <w:t>i</w:t>
      </w:r>
      <w:r>
        <w:t>ze</w:t>
      </w:r>
      <w:r>
        <w:rPr>
          <w:spacing w:val="-5"/>
        </w:rPr>
        <w:t xml:space="preserve"> </w:t>
      </w:r>
      <w:r>
        <w:t>Exit</w:t>
      </w:r>
      <w:r>
        <w:rPr>
          <w:spacing w:val="-4"/>
        </w:rPr>
        <w:t xml:space="preserve"> </w:t>
      </w:r>
      <w:r>
        <w:t>Conference</w:t>
      </w:r>
      <w:r>
        <w:rPr>
          <w:spacing w:val="-5"/>
        </w:rPr>
        <w:t xml:space="preserve"> </w:t>
      </w:r>
      <w:r>
        <w:t>disc</w:t>
      </w:r>
      <w:r>
        <w:rPr>
          <w:spacing w:val="-2"/>
        </w:rPr>
        <w:t>u</w:t>
      </w:r>
      <w:r>
        <w:t>ssion</w:t>
      </w:r>
      <w:r>
        <w:rPr>
          <w:spacing w:val="-4"/>
        </w:rPr>
        <w:t xml:space="preserve"> </w:t>
      </w:r>
      <w:r>
        <w:t>and</w:t>
      </w:r>
      <w:r>
        <w:rPr>
          <w:spacing w:val="-6"/>
        </w:rPr>
        <w:t xml:space="preserve"> </w:t>
      </w:r>
      <w:r>
        <w:t>answer</w:t>
      </w:r>
      <w:r>
        <w:rPr>
          <w:spacing w:val="-5"/>
        </w:rPr>
        <w:t xml:space="preserve"> </w:t>
      </w:r>
      <w:r>
        <w:t>any</w:t>
      </w:r>
      <w:r>
        <w:rPr>
          <w:spacing w:val="-4"/>
        </w:rPr>
        <w:t xml:space="preserve"> </w:t>
      </w:r>
      <w:r>
        <w:t>final</w:t>
      </w:r>
      <w:r>
        <w:rPr>
          <w:spacing w:val="-4"/>
        </w:rPr>
        <w:t xml:space="preserve"> </w:t>
      </w:r>
      <w:r>
        <w:t>LHD</w:t>
      </w:r>
      <w:r>
        <w:rPr>
          <w:spacing w:val="-5"/>
        </w:rPr>
        <w:t xml:space="preserve"> </w:t>
      </w:r>
      <w:r>
        <w:t>questions.</w:t>
      </w:r>
      <w:r>
        <w:rPr>
          <w:w w:val="99"/>
        </w:rPr>
        <w:t xml:space="preserve"> </w:t>
      </w:r>
      <w:r>
        <w:t>Extend</w:t>
      </w:r>
      <w:r>
        <w:rPr>
          <w:spacing w:val="-4"/>
        </w:rPr>
        <w:t xml:space="preserve"> </w:t>
      </w:r>
      <w:r>
        <w:t>app</w:t>
      </w:r>
      <w:r>
        <w:rPr>
          <w:spacing w:val="-2"/>
        </w:rPr>
        <w:t>r</w:t>
      </w:r>
      <w:r>
        <w:t>eciation</w:t>
      </w:r>
      <w:r>
        <w:rPr>
          <w:spacing w:val="-4"/>
        </w:rPr>
        <w:t xml:space="preserve"> </w:t>
      </w:r>
      <w:r>
        <w:t>for</w:t>
      </w:r>
      <w:r>
        <w:rPr>
          <w:spacing w:val="-4"/>
        </w:rPr>
        <w:t xml:space="preserve"> </w:t>
      </w:r>
      <w:r>
        <w:t>LHD</w:t>
      </w:r>
      <w:r>
        <w:rPr>
          <w:spacing w:val="-4"/>
        </w:rPr>
        <w:t xml:space="preserve"> </w:t>
      </w:r>
      <w:r>
        <w:t>assist</w:t>
      </w:r>
      <w:r>
        <w:rPr>
          <w:spacing w:val="-2"/>
        </w:rPr>
        <w:t>a</w:t>
      </w:r>
      <w:r>
        <w:t>nce</w:t>
      </w:r>
      <w:r>
        <w:rPr>
          <w:spacing w:val="-4"/>
        </w:rPr>
        <w:t xml:space="preserve"> </w:t>
      </w:r>
      <w:r>
        <w:t>during</w:t>
      </w:r>
      <w:r>
        <w:rPr>
          <w:spacing w:val="-3"/>
        </w:rPr>
        <w:t xml:space="preserve"> </w:t>
      </w:r>
      <w:r>
        <w:t>the</w:t>
      </w:r>
      <w:r>
        <w:rPr>
          <w:spacing w:val="-4"/>
        </w:rPr>
        <w:t xml:space="preserve"> </w:t>
      </w:r>
      <w:r>
        <w:t>On-Site</w:t>
      </w:r>
      <w:r>
        <w:rPr>
          <w:spacing w:val="-5"/>
        </w:rPr>
        <w:t xml:space="preserve"> </w:t>
      </w:r>
      <w:r>
        <w:t>Review</w:t>
      </w:r>
      <w:r>
        <w:rPr>
          <w:spacing w:val="-6"/>
        </w:rPr>
        <w:t xml:space="preserve"> </w:t>
      </w:r>
      <w:r>
        <w:t>and</w:t>
      </w:r>
      <w:r>
        <w:rPr>
          <w:spacing w:val="-4"/>
        </w:rPr>
        <w:t xml:space="preserve"> </w:t>
      </w:r>
      <w:r>
        <w:t>the</w:t>
      </w:r>
      <w:r>
        <w:rPr>
          <w:spacing w:val="-3"/>
        </w:rPr>
        <w:t xml:space="preserve"> </w:t>
      </w:r>
      <w:r>
        <w:rPr>
          <w:spacing w:val="-1"/>
        </w:rPr>
        <w:t>o</w:t>
      </w:r>
      <w:r>
        <w:t>pport</w:t>
      </w:r>
      <w:r>
        <w:rPr>
          <w:spacing w:val="-2"/>
        </w:rPr>
        <w:t>u</w:t>
      </w:r>
      <w:r>
        <w:t>nity</w:t>
      </w:r>
      <w:r>
        <w:rPr>
          <w:spacing w:val="-5"/>
        </w:rPr>
        <w:t xml:space="preserve"> </w:t>
      </w:r>
      <w:r>
        <w:t>to</w:t>
      </w:r>
      <w:r>
        <w:rPr>
          <w:spacing w:val="-4"/>
        </w:rPr>
        <w:t xml:space="preserve"> </w:t>
      </w:r>
      <w:r>
        <w:t>vi</w:t>
      </w:r>
      <w:r>
        <w:rPr>
          <w:spacing w:val="-2"/>
        </w:rPr>
        <w:t>s</w:t>
      </w:r>
      <w:r>
        <w:t>it</w:t>
      </w:r>
      <w:r>
        <w:rPr>
          <w:spacing w:val="-5"/>
        </w:rPr>
        <w:t xml:space="preserve"> </w:t>
      </w:r>
      <w:r>
        <w:t>the agency.</w:t>
      </w:r>
    </w:p>
    <w:p w14:paraId="5B1FF1FF" w14:textId="77777777" w:rsidR="00061071" w:rsidRDefault="00061071">
      <w:pPr>
        <w:sectPr w:rsidR="00061071">
          <w:pgSz w:w="12240" w:h="15840"/>
          <w:pgMar w:top="1980" w:right="980" w:bottom="1440" w:left="960" w:header="711" w:footer="1257" w:gutter="0"/>
          <w:cols w:space="720"/>
        </w:sectPr>
      </w:pPr>
    </w:p>
    <w:p w14:paraId="677DA25A" w14:textId="77777777" w:rsidR="00061071" w:rsidRDefault="00061071">
      <w:pPr>
        <w:spacing w:line="200" w:lineRule="exact"/>
        <w:rPr>
          <w:sz w:val="20"/>
          <w:szCs w:val="20"/>
        </w:rPr>
      </w:pPr>
    </w:p>
    <w:p w14:paraId="59CA3FBE" w14:textId="77777777" w:rsidR="00061071" w:rsidRDefault="00061071">
      <w:pPr>
        <w:spacing w:line="200" w:lineRule="exact"/>
        <w:rPr>
          <w:sz w:val="20"/>
          <w:szCs w:val="20"/>
        </w:rPr>
      </w:pPr>
    </w:p>
    <w:tbl>
      <w:tblPr>
        <w:tblW w:w="0" w:type="auto"/>
        <w:tblInd w:w="84" w:type="dxa"/>
        <w:tblLayout w:type="fixed"/>
        <w:tblCellMar>
          <w:left w:w="0" w:type="dxa"/>
          <w:right w:w="0" w:type="dxa"/>
        </w:tblCellMar>
        <w:tblLook w:val="01E0" w:firstRow="1" w:lastRow="1" w:firstColumn="1" w:lastColumn="1" w:noHBand="0" w:noVBand="0"/>
      </w:tblPr>
      <w:tblGrid>
        <w:gridCol w:w="67"/>
        <w:gridCol w:w="10358"/>
        <w:gridCol w:w="67"/>
      </w:tblGrid>
      <w:tr w:rsidR="00061071" w14:paraId="3717D587" w14:textId="77777777">
        <w:trPr>
          <w:trHeight w:hRule="exact" w:val="60"/>
        </w:trPr>
        <w:tc>
          <w:tcPr>
            <w:tcW w:w="60" w:type="dxa"/>
            <w:tcBorders>
              <w:top w:val="single" w:sz="25" w:space="0" w:color="5F5F5F"/>
              <w:left w:val="single" w:sz="25" w:space="0" w:color="5F5F5F"/>
              <w:bottom w:val="nil"/>
              <w:right w:val="nil"/>
            </w:tcBorders>
          </w:tcPr>
          <w:p w14:paraId="3EFC4F30" w14:textId="77777777" w:rsidR="00061071" w:rsidRDefault="00061071" w:rsidP="00A169E8">
            <w:pPr>
              <w:pStyle w:val="Heading1"/>
            </w:pPr>
          </w:p>
        </w:tc>
        <w:tc>
          <w:tcPr>
            <w:tcW w:w="10358" w:type="dxa"/>
            <w:tcBorders>
              <w:top w:val="single" w:sz="25" w:space="0" w:color="5F5F5F"/>
              <w:left w:val="nil"/>
              <w:bottom w:val="single" w:sz="13" w:space="0" w:color="000000"/>
              <w:right w:val="single" w:sz="25" w:space="0" w:color="5F5F5F"/>
            </w:tcBorders>
          </w:tcPr>
          <w:p w14:paraId="7076C53E" w14:textId="77777777" w:rsidR="00061071" w:rsidRDefault="00061071" w:rsidP="00A169E8">
            <w:pPr>
              <w:pStyle w:val="Heading1"/>
            </w:pPr>
          </w:p>
        </w:tc>
        <w:tc>
          <w:tcPr>
            <w:tcW w:w="60" w:type="dxa"/>
            <w:tcBorders>
              <w:top w:val="single" w:sz="13" w:space="0" w:color="C0C0C0"/>
              <w:left w:val="single" w:sz="25" w:space="0" w:color="5F5F5F"/>
              <w:bottom w:val="nil"/>
              <w:right w:val="single" w:sz="13" w:space="0" w:color="C0C0C0"/>
            </w:tcBorders>
          </w:tcPr>
          <w:p w14:paraId="1779CF71" w14:textId="77777777" w:rsidR="00061071" w:rsidRDefault="00061071" w:rsidP="00A169E8">
            <w:pPr>
              <w:pStyle w:val="Heading1"/>
            </w:pPr>
          </w:p>
        </w:tc>
      </w:tr>
      <w:tr w:rsidR="00061071" w14:paraId="4E12F2EA" w14:textId="77777777">
        <w:trPr>
          <w:trHeight w:hRule="exact" w:val="470"/>
        </w:trPr>
        <w:tc>
          <w:tcPr>
            <w:tcW w:w="60" w:type="dxa"/>
            <w:tcBorders>
              <w:top w:val="nil"/>
              <w:left w:val="single" w:sz="25" w:space="0" w:color="5F5F5F"/>
              <w:bottom w:val="single" w:sz="25" w:space="0" w:color="5F5F5F"/>
              <w:right w:val="single" w:sz="13" w:space="0" w:color="000000"/>
            </w:tcBorders>
          </w:tcPr>
          <w:p w14:paraId="28676DB7" w14:textId="77777777" w:rsidR="00061071" w:rsidRDefault="00061071" w:rsidP="00A169E8">
            <w:pPr>
              <w:pStyle w:val="Heading1"/>
            </w:pPr>
          </w:p>
        </w:tc>
        <w:tc>
          <w:tcPr>
            <w:tcW w:w="10358" w:type="dxa"/>
            <w:tcBorders>
              <w:top w:val="single" w:sz="13" w:space="0" w:color="000000"/>
              <w:left w:val="single" w:sz="13" w:space="0" w:color="000000"/>
              <w:bottom w:val="single" w:sz="25" w:space="0" w:color="5F5F5F"/>
              <w:right w:val="single" w:sz="25" w:space="0" w:color="5F5F5F"/>
            </w:tcBorders>
          </w:tcPr>
          <w:p w14:paraId="22E8DEDF" w14:textId="77777777" w:rsidR="00061071" w:rsidRDefault="00A61E6E" w:rsidP="00A169E8">
            <w:pPr>
              <w:pStyle w:val="Heading1"/>
            </w:pPr>
            <w:bookmarkStart w:id="115" w:name="_Toc492038889"/>
            <w:bookmarkStart w:id="116" w:name="_Toc492556651"/>
            <w:r>
              <w:t>Annual Reviewer and Manag</w:t>
            </w:r>
            <w:r>
              <w:rPr>
                <w:spacing w:val="-2"/>
              </w:rPr>
              <w:t>e</w:t>
            </w:r>
            <w:r>
              <w:t>r Meeting</w:t>
            </w:r>
            <w:bookmarkEnd w:id="115"/>
            <w:bookmarkEnd w:id="116"/>
          </w:p>
        </w:tc>
        <w:tc>
          <w:tcPr>
            <w:tcW w:w="60" w:type="dxa"/>
            <w:tcBorders>
              <w:top w:val="nil"/>
              <w:left w:val="single" w:sz="25" w:space="0" w:color="5F5F5F"/>
              <w:bottom w:val="nil"/>
              <w:right w:val="single" w:sz="13" w:space="0" w:color="C0C0C0"/>
            </w:tcBorders>
          </w:tcPr>
          <w:p w14:paraId="5ABADF3C" w14:textId="77777777" w:rsidR="00061071" w:rsidRDefault="00061071" w:rsidP="00A169E8">
            <w:pPr>
              <w:pStyle w:val="Heading1"/>
            </w:pPr>
          </w:p>
        </w:tc>
      </w:tr>
      <w:tr w:rsidR="00061071" w14:paraId="4520F654" w14:textId="77777777">
        <w:trPr>
          <w:trHeight w:hRule="exact" w:val="60"/>
        </w:trPr>
        <w:tc>
          <w:tcPr>
            <w:tcW w:w="60" w:type="dxa"/>
            <w:tcBorders>
              <w:top w:val="single" w:sz="25" w:space="0" w:color="5F5F5F"/>
              <w:left w:val="single" w:sz="25" w:space="0" w:color="5F5F5F"/>
              <w:bottom w:val="single" w:sz="13" w:space="0" w:color="C0C0C0"/>
              <w:right w:val="nil"/>
            </w:tcBorders>
          </w:tcPr>
          <w:p w14:paraId="47FDC6FC" w14:textId="77777777" w:rsidR="00061071" w:rsidRDefault="00061071" w:rsidP="00A169E8">
            <w:pPr>
              <w:pStyle w:val="Heading1"/>
            </w:pPr>
          </w:p>
        </w:tc>
        <w:tc>
          <w:tcPr>
            <w:tcW w:w="10358" w:type="dxa"/>
            <w:tcBorders>
              <w:top w:val="single" w:sz="25" w:space="0" w:color="5F5F5F"/>
              <w:left w:val="nil"/>
              <w:bottom w:val="single" w:sz="13" w:space="0" w:color="C0C0C0"/>
              <w:right w:val="single" w:sz="25" w:space="0" w:color="5F5F5F"/>
            </w:tcBorders>
          </w:tcPr>
          <w:p w14:paraId="6DC7926D" w14:textId="77777777" w:rsidR="00061071" w:rsidRDefault="00061071" w:rsidP="00A169E8">
            <w:pPr>
              <w:pStyle w:val="Heading1"/>
            </w:pPr>
          </w:p>
        </w:tc>
        <w:tc>
          <w:tcPr>
            <w:tcW w:w="60" w:type="dxa"/>
            <w:tcBorders>
              <w:top w:val="nil"/>
              <w:left w:val="single" w:sz="25" w:space="0" w:color="5F5F5F"/>
              <w:bottom w:val="single" w:sz="13" w:space="0" w:color="C0C0C0"/>
              <w:right w:val="single" w:sz="13" w:space="0" w:color="C0C0C0"/>
            </w:tcBorders>
          </w:tcPr>
          <w:p w14:paraId="1C495A7C" w14:textId="77777777" w:rsidR="00061071" w:rsidRDefault="00061071" w:rsidP="00A169E8">
            <w:pPr>
              <w:pStyle w:val="Heading1"/>
            </w:pPr>
          </w:p>
        </w:tc>
      </w:tr>
    </w:tbl>
    <w:p w14:paraId="1C96BF99" w14:textId="77777777" w:rsidR="00061071" w:rsidRDefault="00061071">
      <w:pPr>
        <w:spacing w:before="3" w:line="180" w:lineRule="exact"/>
        <w:rPr>
          <w:sz w:val="18"/>
          <w:szCs w:val="18"/>
        </w:rPr>
      </w:pPr>
    </w:p>
    <w:p w14:paraId="77C9E5B7" w14:textId="0054C1F3" w:rsidR="00061071" w:rsidRDefault="00A61E6E" w:rsidP="00915219">
      <w:pPr>
        <w:pStyle w:val="BodyText"/>
        <w:spacing w:before="69"/>
        <w:ind w:left="300" w:right="539"/>
        <w:rPr>
          <w:color w:val="000000"/>
        </w:rPr>
      </w:pPr>
      <w:r>
        <w:t>In</w:t>
      </w:r>
      <w:r>
        <w:rPr>
          <w:spacing w:val="-4"/>
        </w:rPr>
        <w:t xml:space="preserve"> </w:t>
      </w:r>
      <w:r>
        <w:t>the</w:t>
      </w:r>
      <w:r>
        <w:rPr>
          <w:spacing w:val="-3"/>
        </w:rPr>
        <w:t xml:space="preserve"> </w:t>
      </w:r>
      <w:r>
        <w:t>Fall</w:t>
      </w:r>
      <w:r>
        <w:rPr>
          <w:spacing w:val="-4"/>
        </w:rPr>
        <w:t xml:space="preserve"> </w:t>
      </w:r>
      <w:r>
        <w:t>of</w:t>
      </w:r>
      <w:r>
        <w:rPr>
          <w:spacing w:val="-4"/>
        </w:rPr>
        <w:t xml:space="preserve"> </w:t>
      </w:r>
      <w:r>
        <w:t>each</w:t>
      </w:r>
      <w:r>
        <w:rPr>
          <w:spacing w:val="-3"/>
        </w:rPr>
        <w:t xml:space="preserve"> </w:t>
      </w:r>
      <w:r>
        <w:t>year,</w:t>
      </w:r>
      <w:r>
        <w:rPr>
          <w:spacing w:val="-3"/>
        </w:rPr>
        <w:t xml:space="preserve"> </w:t>
      </w:r>
      <w:r>
        <w:t>MPHI</w:t>
      </w:r>
      <w:r>
        <w:rPr>
          <w:spacing w:val="-4"/>
        </w:rPr>
        <w:t xml:space="preserve"> </w:t>
      </w:r>
      <w:r>
        <w:t>c</w:t>
      </w:r>
      <w:r>
        <w:rPr>
          <w:spacing w:val="-2"/>
        </w:rPr>
        <w:t>o</w:t>
      </w:r>
      <w:r>
        <w:rPr>
          <w:spacing w:val="-1"/>
        </w:rPr>
        <w:t>nvene</w:t>
      </w:r>
      <w:r>
        <w:t>s</w:t>
      </w:r>
      <w:r>
        <w:rPr>
          <w:spacing w:val="-3"/>
        </w:rPr>
        <w:t xml:space="preserve"> </w:t>
      </w:r>
      <w:r>
        <w:rPr>
          <w:spacing w:val="-1"/>
        </w:rPr>
        <w:t>al</w:t>
      </w:r>
      <w:r>
        <w:t>l</w:t>
      </w:r>
      <w:r>
        <w:rPr>
          <w:spacing w:val="-3"/>
        </w:rPr>
        <w:t xml:space="preserve"> </w:t>
      </w:r>
      <w:r>
        <w:rPr>
          <w:spacing w:val="-1"/>
        </w:rPr>
        <w:t>Stat</w:t>
      </w:r>
      <w:r>
        <w:t>e</w:t>
      </w:r>
      <w:r>
        <w:rPr>
          <w:spacing w:val="-3"/>
        </w:rPr>
        <w:t xml:space="preserve"> </w:t>
      </w:r>
      <w:r>
        <w:rPr>
          <w:spacing w:val="-1"/>
        </w:rPr>
        <w:t>Reviewer</w:t>
      </w:r>
      <w:r>
        <w:t>s</w:t>
      </w:r>
      <w:r>
        <w:rPr>
          <w:spacing w:val="-4"/>
        </w:rPr>
        <w:t xml:space="preserve"> </w:t>
      </w:r>
      <w:r>
        <w:rPr>
          <w:spacing w:val="-1"/>
        </w:rPr>
        <w:t>an</w:t>
      </w:r>
      <w:r>
        <w:t>d</w:t>
      </w:r>
      <w:r>
        <w:rPr>
          <w:spacing w:val="-4"/>
        </w:rPr>
        <w:t xml:space="preserve"> </w:t>
      </w:r>
      <w:r>
        <w:rPr>
          <w:spacing w:val="-1"/>
        </w:rPr>
        <w:t>Sectio</w:t>
      </w:r>
      <w:r>
        <w:t>n</w:t>
      </w:r>
      <w:r>
        <w:rPr>
          <w:spacing w:val="-3"/>
        </w:rPr>
        <w:t xml:space="preserve"> </w:t>
      </w:r>
      <w:r>
        <w:rPr>
          <w:spacing w:val="-1"/>
        </w:rPr>
        <w:t>Manager</w:t>
      </w:r>
      <w:r>
        <w:t>s</w:t>
      </w:r>
      <w:r>
        <w:rPr>
          <w:spacing w:val="-4"/>
        </w:rPr>
        <w:t xml:space="preserve"> </w:t>
      </w:r>
      <w:r>
        <w:rPr>
          <w:spacing w:val="-1"/>
        </w:rPr>
        <w:t>fo</w:t>
      </w:r>
      <w:r>
        <w:t>r</w:t>
      </w:r>
      <w:r>
        <w:rPr>
          <w:spacing w:val="-3"/>
        </w:rPr>
        <w:t xml:space="preserve"> </w:t>
      </w:r>
      <w:r>
        <w:rPr>
          <w:spacing w:val="-1"/>
        </w:rPr>
        <w:t>th</w:t>
      </w:r>
      <w:r>
        <w:t>e</w:t>
      </w:r>
      <w:r>
        <w:rPr>
          <w:spacing w:val="-3"/>
        </w:rPr>
        <w:t xml:space="preserve"> </w:t>
      </w:r>
      <w:r>
        <w:rPr>
          <w:spacing w:val="-1"/>
        </w:rPr>
        <w:t>Annual</w:t>
      </w:r>
      <w:r>
        <w:rPr>
          <w:spacing w:val="-1"/>
          <w:w w:val="99"/>
        </w:rPr>
        <w:t xml:space="preserve"> </w:t>
      </w:r>
      <w:r>
        <w:t>Reviewer</w:t>
      </w:r>
      <w:r>
        <w:rPr>
          <w:spacing w:val="-4"/>
        </w:rPr>
        <w:t xml:space="preserve"> </w:t>
      </w:r>
      <w:r>
        <w:t>and</w:t>
      </w:r>
      <w:r>
        <w:rPr>
          <w:spacing w:val="-4"/>
        </w:rPr>
        <w:t xml:space="preserve"> </w:t>
      </w:r>
      <w:r>
        <w:t>Manager</w:t>
      </w:r>
      <w:r>
        <w:rPr>
          <w:spacing w:val="-4"/>
        </w:rPr>
        <w:t xml:space="preserve"> </w:t>
      </w:r>
      <w:r>
        <w:t>Meeting.</w:t>
      </w:r>
      <w:r>
        <w:rPr>
          <w:spacing w:val="-4"/>
        </w:rPr>
        <w:t xml:space="preserve"> </w:t>
      </w:r>
      <w:r>
        <w:t>At</w:t>
      </w:r>
      <w:r>
        <w:rPr>
          <w:spacing w:val="-4"/>
        </w:rPr>
        <w:t xml:space="preserve"> </w:t>
      </w:r>
      <w:r>
        <w:t>this</w:t>
      </w:r>
      <w:r>
        <w:rPr>
          <w:spacing w:val="-4"/>
        </w:rPr>
        <w:t xml:space="preserve"> </w:t>
      </w:r>
      <w:r>
        <w:t>meeting,</w:t>
      </w:r>
      <w:r>
        <w:rPr>
          <w:spacing w:val="-4"/>
        </w:rPr>
        <w:t xml:space="preserve"> </w:t>
      </w:r>
      <w:r>
        <w:t>St</w:t>
      </w:r>
      <w:r>
        <w:rPr>
          <w:spacing w:val="-2"/>
        </w:rPr>
        <w:t>a</w:t>
      </w:r>
      <w:r>
        <w:rPr>
          <w:spacing w:val="-1"/>
        </w:rPr>
        <w:t>t</w:t>
      </w:r>
      <w:r>
        <w:t>e</w:t>
      </w:r>
      <w:r>
        <w:rPr>
          <w:spacing w:val="-4"/>
        </w:rPr>
        <w:t xml:space="preserve"> </w:t>
      </w:r>
      <w:r>
        <w:rPr>
          <w:spacing w:val="-1"/>
        </w:rPr>
        <w:t>Age</w:t>
      </w:r>
      <w:r>
        <w:rPr>
          <w:spacing w:val="-2"/>
        </w:rPr>
        <w:t>n</w:t>
      </w:r>
      <w:r>
        <w:rPr>
          <w:spacing w:val="-1"/>
        </w:rPr>
        <w:t>c</w:t>
      </w:r>
      <w:r>
        <w:t>y</w:t>
      </w:r>
      <w:r>
        <w:rPr>
          <w:spacing w:val="-4"/>
        </w:rPr>
        <w:t xml:space="preserve"> </w:t>
      </w:r>
      <w:r>
        <w:rPr>
          <w:spacing w:val="-1"/>
        </w:rPr>
        <w:t>staf</w:t>
      </w:r>
      <w:r>
        <w:t>f</w:t>
      </w:r>
      <w:r>
        <w:rPr>
          <w:spacing w:val="-4"/>
        </w:rPr>
        <w:t xml:space="preserve"> </w:t>
      </w:r>
      <w:r>
        <w:rPr>
          <w:spacing w:val="-1"/>
        </w:rPr>
        <w:t>an</w:t>
      </w:r>
      <w:r>
        <w:t>d</w:t>
      </w:r>
      <w:r>
        <w:rPr>
          <w:spacing w:val="-4"/>
        </w:rPr>
        <w:t xml:space="preserve"> </w:t>
      </w:r>
      <w:r>
        <w:rPr>
          <w:spacing w:val="-1"/>
        </w:rPr>
        <w:t>MPH</w:t>
      </w:r>
      <w:r>
        <w:t>I</w:t>
      </w:r>
      <w:r>
        <w:rPr>
          <w:spacing w:val="-4"/>
        </w:rPr>
        <w:t xml:space="preserve"> </w:t>
      </w:r>
      <w:r>
        <w:rPr>
          <w:spacing w:val="-1"/>
        </w:rPr>
        <w:t>discus</w:t>
      </w:r>
      <w:r>
        <w:t>s</w:t>
      </w:r>
      <w:r>
        <w:rPr>
          <w:spacing w:val="-4"/>
        </w:rPr>
        <w:t xml:space="preserve"> </w:t>
      </w:r>
      <w:r>
        <w:rPr>
          <w:spacing w:val="-1"/>
        </w:rPr>
        <w:t>emergin</w:t>
      </w:r>
      <w:r>
        <w:t>g</w:t>
      </w:r>
      <w:r>
        <w:rPr>
          <w:spacing w:val="-4"/>
        </w:rPr>
        <w:t xml:space="preserve"> </w:t>
      </w:r>
      <w:r>
        <w:rPr>
          <w:spacing w:val="-1"/>
        </w:rPr>
        <w:t>issues</w:t>
      </w:r>
      <w:r>
        <w:rPr>
          <w:spacing w:val="-1"/>
          <w:w w:val="99"/>
        </w:rPr>
        <w:t xml:space="preserve"> </w:t>
      </w:r>
      <w:r>
        <w:t>and</w:t>
      </w:r>
      <w:r>
        <w:rPr>
          <w:spacing w:val="-4"/>
        </w:rPr>
        <w:t xml:space="preserve"> </w:t>
      </w:r>
      <w:r>
        <w:t>trends,</w:t>
      </w:r>
      <w:r>
        <w:rPr>
          <w:spacing w:val="-3"/>
        </w:rPr>
        <w:t xml:space="preserve"> </w:t>
      </w:r>
      <w:r>
        <w:t>and</w:t>
      </w:r>
      <w:r>
        <w:rPr>
          <w:spacing w:val="-3"/>
        </w:rPr>
        <w:t xml:space="preserve"> </w:t>
      </w:r>
      <w:r>
        <w:t>Revie</w:t>
      </w:r>
      <w:r>
        <w:rPr>
          <w:spacing w:val="-2"/>
        </w:rPr>
        <w:t>w</w:t>
      </w:r>
      <w:r>
        <w:t>ers</w:t>
      </w:r>
      <w:r>
        <w:rPr>
          <w:spacing w:val="-3"/>
        </w:rPr>
        <w:t xml:space="preserve"> </w:t>
      </w:r>
      <w:r>
        <w:t>may</w:t>
      </w:r>
      <w:r>
        <w:rPr>
          <w:spacing w:val="-3"/>
        </w:rPr>
        <w:t xml:space="preserve"> </w:t>
      </w:r>
      <w:r>
        <w:t>be</w:t>
      </w:r>
      <w:r>
        <w:rPr>
          <w:spacing w:val="-3"/>
        </w:rPr>
        <w:t xml:space="preserve"> </w:t>
      </w:r>
      <w:r>
        <w:t>asked</w:t>
      </w:r>
      <w:r>
        <w:rPr>
          <w:spacing w:val="-3"/>
        </w:rPr>
        <w:t xml:space="preserve"> </w:t>
      </w:r>
      <w:r>
        <w:t>to</w:t>
      </w:r>
      <w:r>
        <w:rPr>
          <w:spacing w:val="-3"/>
        </w:rPr>
        <w:t xml:space="preserve"> </w:t>
      </w:r>
      <w:r>
        <w:t>present</w:t>
      </w:r>
      <w:r>
        <w:rPr>
          <w:spacing w:val="-3"/>
        </w:rPr>
        <w:t xml:space="preserve"> </w:t>
      </w:r>
      <w:r>
        <w:t>on</w:t>
      </w:r>
      <w:r>
        <w:rPr>
          <w:spacing w:val="-4"/>
        </w:rPr>
        <w:t xml:space="preserve"> </w:t>
      </w:r>
      <w:r>
        <w:t>a</w:t>
      </w:r>
      <w:r>
        <w:rPr>
          <w:spacing w:val="-3"/>
        </w:rPr>
        <w:t xml:space="preserve"> </w:t>
      </w:r>
      <w:r>
        <w:t>topic</w:t>
      </w:r>
      <w:r>
        <w:rPr>
          <w:spacing w:val="-3"/>
        </w:rPr>
        <w:t xml:space="preserve"> </w:t>
      </w:r>
      <w:r>
        <w:t>of</w:t>
      </w:r>
      <w:r>
        <w:rPr>
          <w:spacing w:val="-3"/>
        </w:rPr>
        <w:t xml:space="preserve"> </w:t>
      </w:r>
      <w:r>
        <w:t>i</w:t>
      </w:r>
      <w:r>
        <w:rPr>
          <w:spacing w:val="-2"/>
        </w:rPr>
        <w:t>n</w:t>
      </w:r>
      <w:r>
        <w:t>ter</w:t>
      </w:r>
      <w:r>
        <w:rPr>
          <w:spacing w:val="-1"/>
        </w:rPr>
        <w:t>e</w:t>
      </w:r>
      <w:r>
        <w:t>st</w:t>
      </w:r>
      <w:r>
        <w:rPr>
          <w:spacing w:val="-3"/>
        </w:rPr>
        <w:t xml:space="preserve"> </w:t>
      </w:r>
      <w:r>
        <w:t>to</w:t>
      </w:r>
      <w:r>
        <w:rPr>
          <w:spacing w:val="-3"/>
        </w:rPr>
        <w:t xml:space="preserve"> </w:t>
      </w:r>
      <w:r>
        <w:t>the</w:t>
      </w:r>
      <w:r>
        <w:rPr>
          <w:spacing w:val="-3"/>
        </w:rPr>
        <w:t xml:space="preserve"> </w:t>
      </w:r>
      <w:r>
        <w:t>g</w:t>
      </w:r>
      <w:r>
        <w:rPr>
          <w:spacing w:val="-2"/>
        </w:rPr>
        <w:t>r</w:t>
      </w:r>
      <w:r>
        <w:t>oup.</w:t>
      </w:r>
      <w:r>
        <w:rPr>
          <w:spacing w:val="-3"/>
        </w:rPr>
        <w:t xml:space="preserve"> </w:t>
      </w:r>
      <w:r>
        <w:t>If</w:t>
      </w:r>
      <w:r>
        <w:rPr>
          <w:spacing w:val="-3"/>
        </w:rPr>
        <w:t xml:space="preserve"> </w:t>
      </w:r>
      <w:r>
        <w:t>R</w:t>
      </w:r>
      <w:r>
        <w:rPr>
          <w:spacing w:val="-1"/>
        </w:rPr>
        <w:t>e</w:t>
      </w:r>
      <w:r>
        <w:t>vi</w:t>
      </w:r>
      <w:r>
        <w:rPr>
          <w:spacing w:val="-1"/>
        </w:rPr>
        <w:t>e</w:t>
      </w:r>
      <w:r>
        <w:t>wers identify</w:t>
      </w:r>
      <w:r>
        <w:rPr>
          <w:spacing w:val="-3"/>
        </w:rPr>
        <w:t xml:space="preserve"> </w:t>
      </w:r>
      <w:r>
        <w:t>a</w:t>
      </w:r>
      <w:r>
        <w:rPr>
          <w:spacing w:val="-3"/>
        </w:rPr>
        <w:t xml:space="preserve"> </w:t>
      </w:r>
      <w:r>
        <w:t>t</w:t>
      </w:r>
      <w:r>
        <w:rPr>
          <w:spacing w:val="-2"/>
        </w:rPr>
        <w:t>o</w:t>
      </w:r>
      <w:r>
        <w:t>pic</w:t>
      </w:r>
      <w:r>
        <w:rPr>
          <w:spacing w:val="-3"/>
        </w:rPr>
        <w:t xml:space="preserve"> </w:t>
      </w:r>
      <w:r>
        <w:t>t</w:t>
      </w:r>
      <w:r>
        <w:rPr>
          <w:spacing w:val="-2"/>
        </w:rPr>
        <w:t>h</w:t>
      </w:r>
      <w:r>
        <w:t>ey</w:t>
      </w:r>
      <w:r>
        <w:rPr>
          <w:spacing w:val="-3"/>
        </w:rPr>
        <w:t xml:space="preserve"> </w:t>
      </w:r>
      <w:r>
        <w:t>would</w:t>
      </w:r>
      <w:r>
        <w:rPr>
          <w:spacing w:val="-3"/>
        </w:rPr>
        <w:t xml:space="preserve"> </w:t>
      </w:r>
      <w:r>
        <w:t>like</w:t>
      </w:r>
      <w:r>
        <w:rPr>
          <w:spacing w:val="-3"/>
        </w:rPr>
        <w:t xml:space="preserve"> </w:t>
      </w:r>
      <w:r>
        <w:t>discussed</w:t>
      </w:r>
      <w:r>
        <w:rPr>
          <w:spacing w:val="-3"/>
        </w:rPr>
        <w:t xml:space="preserve"> </w:t>
      </w:r>
      <w:r>
        <w:t>at</w:t>
      </w:r>
      <w:r>
        <w:rPr>
          <w:spacing w:val="-3"/>
        </w:rPr>
        <w:t xml:space="preserve"> </w:t>
      </w:r>
      <w:r>
        <w:t>this</w:t>
      </w:r>
      <w:r>
        <w:rPr>
          <w:spacing w:val="-4"/>
        </w:rPr>
        <w:t xml:space="preserve"> </w:t>
      </w:r>
      <w:r>
        <w:t>meeting,</w:t>
      </w:r>
      <w:r>
        <w:rPr>
          <w:spacing w:val="-3"/>
        </w:rPr>
        <w:t xml:space="preserve"> </w:t>
      </w:r>
      <w:r>
        <w:t>t</w:t>
      </w:r>
      <w:r>
        <w:rPr>
          <w:spacing w:val="-2"/>
        </w:rPr>
        <w:t>h</w:t>
      </w:r>
      <w:r>
        <w:t>ey</w:t>
      </w:r>
      <w:r>
        <w:rPr>
          <w:spacing w:val="-3"/>
        </w:rPr>
        <w:t xml:space="preserve"> </w:t>
      </w:r>
      <w:r>
        <w:t>should</w:t>
      </w:r>
      <w:r>
        <w:rPr>
          <w:spacing w:val="-4"/>
        </w:rPr>
        <w:t xml:space="preserve"> </w:t>
      </w:r>
      <w:r>
        <w:rPr>
          <w:spacing w:val="-1"/>
        </w:rPr>
        <w:t>contac</w:t>
      </w:r>
      <w:r>
        <w:t>t</w:t>
      </w:r>
      <w:r>
        <w:rPr>
          <w:spacing w:val="-3"/>
        </w:rPr>
        <w:t xml:space="preserve"> </w:t>
      </w:r>
      <w:r>
        <w:rPr>
          <w:spacing w:val="-1"/>
        </w:rPr>
        <w:t>Jessi</w:t>
      </w:r>
      <w:r>
        <w:t>e</w:t>
      </w:r>
      <w:r>
        <w:rPr>
          <w:spacing w:val="-3"/>
        </w:rPr>
        <w:t xml:space="preserve"> </w:t>
      </w:r>
      <w:r>
        <w:rPr>
          <w:spacing w:val="-1"/>
        </w:rPr>
        <w:t>Jone</w:t>
      </w:r>
      <w:r>
        <w:t>s</w:t>
      </w:r>
      <w:r>
        <w:rPr>
          <w:spacing w:val="-3"/>
        </w:rPr>
        <w:t xml:space="preserve"> </w:t>
      </w:r>
      <w:r>
        <w:rPr>
          <w:spacing w:val="-1"/>
        </w:rPr>
        <w:t>at</w:t>
      </w:r>
      <w:r>
        <w:rPr>
          <w:spacing w:val="-1"/>
          <w:w w:val="99"/>
        </w:rPr>
        <w:t xml:space="preserve"> </w:t>
      </w:r>
      <w:hyperlink r:id="rId14">
        <w:r>
          <w:rPr>
            <w:color w:val="0000FF"/>
            <w:spacing w:val="-1"/>
            <w:u w:val="single" w:color="0000FF"/>
          </w:rPr>
          <w:t>jjones@mphi.or</w:t>
        </w:r>
        <w:r>
          <w:rPr>
            <w:color w:val="0000FF"/>
            <w:u w:val="single" w:color="0000FF"/>
          </w:rPr>
          <w:t>g</w:t>
        </w:r>
        <w:r>
          <w:rPr>
            <w:color w:val="0000FF"/>
            <w:spacing w:val="-10"/>
            <w:u w:val="single" w:color="0000FF"/>
          </w:rPr>
          <w:t xml:space="preserve"> </w:t>
        </w:r>
      </w:hyperlink>
      <w:r>
        <w:rPr>
          <w:color w:val="000000"/>
        </w:rPr>
        <w:t>or</w:t>
      </w:r>
      <w:r>
        <w:rPr>
          <w:color w:val="000000"/>
          <w:spacing w:val="-9"/>
        </w:rPr>
        <w:t xml:space="preserve"> </w:t>
      </w:r>
      <w:r w:rsidR="00915219">
        <w:rPr>
          <w:color w:val="000000"/>
        </w:rPr>
        <w:t>517-324-8387</w:t>
      </w:r>
    </w:p>
    <w:p w14:paraId="76A1F34C" w14:textId="13FD9AA7" w:rsidR="00042D58" w:rsidRDefault="00042D58" w:rsidP="00915219">
      <w:pPr>
        <w:pStyle w:val="BodyText"/>
        <w:spacing w:before="69"/>
        <w:ind w:left="300" w:right="539"/>
        <w:rPr>
          <w:color w:val="000000"/>
        </w:rPr>
      </w:pPr>
    </w:p>
    <w:p w14:paraId="0322A674" w14:textId="77777777" w:rsidR="00042D58" w:rsidRDefault="00042D58">
      <w:pPr>
        <w:rPr>
          <w:rFonts w:ascii="Gill Sans MT" w:eastAsia="Gill Sans MT" w:hAnsi="Gill Sans MT"/>
          <w:color w:val="000000"/>
          <w:sz w:val="24"/>
          <w:szCs w:val="24"/>
        </w:rPr>
      </w:pPr>
      <w:r>
        <w:rPr>
          <w:color w:val="000000"/>
        </w:rPr>
        <w:br w:type="page"/>
      </w:r>
    </w:p>
    <w:tbl>
      <w:tblPr>
        <w:tblW w:w="0" w:type="auto"/>
        <w:tblInd w:w="84" w:type="dxa"/>
        <w:tblLayout w:type="fixed"/>
        <w:tblCellMar>
          <w:left w:w="0" w:type="dxa"/>
          <w:right w:w="0" w:type="dxa"/>
        </w:tblCellMar>
        <w:tblLook w:val="01E0" w:firstRow="1" w:lastRow="1" w:firstColumn="1" w:lastColumn="1" w:noHBand="0" w:noVBand="0"/>
      </w:tblPr>
      <w:tblGrid>
        <w:gridCol w:w="67"/>
        <w:gridCol w:w="10358"/>
        <w:gridCol w:w="67"/>
      </w:tblGrid>
      <w:tr w:rsidR="00042D58" w14:paraId="343A37A7" w14:textId="77777777" w:rsidTr="00042D58">
        <w:trPr>
          <w:trHeight w:hRule="exact" w:val="60"/>
        </w:trPr>
        <w:tc>
          <w:tcPr>
            <w:tcW w:w="60" w:type="dxa"/>
            <w:tcBorders>
              <w:top w:val="single" w:sz="25" w:space="0" w:color="5F5F5F"/>
              <w:left w:val="single" w:sz="25" w:space="0" w:color="5F5F5F"/>
              <w:bottom w:val="nil"/>
              <w:right w:val="nil"/>
            </w:tcBorders>
          </w:tcPr>
          <w:p w14:paraId="76B7FCD9" w14:textId="77777777" w:rsidR="00042D58" w:rsidRDefault="00042D58" w:rsidP="00A169E8">
            <w:pPr>
              <w:pStyle w:val="Heading1"/>
            </w:pPr>
          </w:p>
        </w:tc>
        <w:tc>
          <w:tcPr>
            <w:tcW w:w="10358" w:type="dxa"/>
            <w:tcBorders>
              <w:top w:val="single" w:sz="25" w:space="0" w:color="5F5F5F"/>
              <w:left w:val="nil"/>
              <w:bottom w:val="single" w:sz="13" w:space="0" w:color="000000"/>
              <w:right w:val="single" w:sz="25" w:space="0" w:color="5F5F5F"/>
            </w:tcBorders>
          </w:tcPr>
          <w:p w14:paraId="0B6C0A4B" w14:textId="77777777" w:rsidR="00042D58" w:rsidRDefault="00042D58" w:rsidP="00A169E8">
            <w:pPr>
              <w:pStyle w:val="Heading1"/>
            </w:pPr>
          </w:p>
        </w:tc>
        <w:tc>
          <w:tcPr>
            <w:tcW w:w="60" w:type="dxa"/>
            <w:tcBorders>
              <w:top w:val="single" w:sz="13" w:space="0" w:color="C0C0C0"/>
              <w:left w:val="single" w:sz="25" w:space="0" w:color="5F5F5F"/>
              <w:bottom w:val="nil"/>
              <w:right w:val="single" w:sz="13" w:space="0" w:color="C0C0C0"/>
            </w:tcBorders>
          </w:tcPr>
          <w:p w14:paraId="4AD3A3A8" w14:textId="77777777" w:rsidR="00042D58" w:rsidRDefault="00042D58" w:rsidP="00A169E8">
            <w:pPr>
              <w:pStyle w:val="Heading1"/>
            </w:pPr>
          </w:p>
        </w:tc>
      </w:tr>
      <w:tr w:rsidR="00042D58" w14:paraId="1FFFB722" w14:textId="77777777" w:rsidTr="00042D58">
        <w:trPr>
          <w:trHeight w:hRule="exact" w:val="470"/>
        </w:trPr>
        <w:tc>
          <w:tcPr>
            <w:tcW w:w="60" w:type="dxa"/>
            <w:tcBorders>
              <w:top w:val="nil"/>
              <w:left w:val="single" w:sz="25" w:space="0" w:color="5F5F5F"/>
              <w:bottom w:val="single" w:sz="25" w:space="0" w:color="5F5F5F"/>
              <w:right w:val="single" w:sz="13" w:space="0" w:color="000000"/>
            </w:tcBorders>
          </w:tcPr>
          <w:p w14:paraId="3875D06B" w14:textId="77777777" w:rsidR="00042D58" w:rsidRDefault="00042D58" w:rsidP="00A169E8">
            <w:pPr>
              <w:pStyle w:val="Heading1"/>
            </w:pPr>
          </w:p>
        </w:tc>
        <w:tc>
          <w:tcPr>
            <w:tcW w:w="10358" w:type="dxa"/>
            <w:tcBorders>
              <w:top w:val="single" w:sz="13" w:space="0" w:color="000000"/>
              <w:left w:val="single" w:sz="13" w:space="0" w:color="000000"/>
              <w:bottom w:val="single" w:sz="25" w:space="0" w:color="5F5F5F"/>
              <w:right w:val="single" w:sz="25" w:space="0" w:color="5F5F5F"/>
            </w:tcBorders>
          </w:tcPr>
          <w:p w14:paraId="1AC96F0B" w14:textId="23DB36FF" w:rsidR="00042D58" w:rsidRPr="00042D58" w:rsidRDefault="00042D58" w:rsidP="00A169E8">
            <w:pPr>
              <w:pStyle w:val="Heading1"/>
            </w:pPr>
            <w:bookmarkStart w:id="117" w:name="_Toc492556652"/>
            <w:r w:rsidRPr="00042D58">
              <w:t xml:space="preserve">Navigating the </w:t>
            </w:r>
            <w:r w:rsidR="00775685" w:rsidRPr="00775685">
              <w:t>Accreditation Web Module</w:t>
            </w:r>
            <w:bookmarkEnd w:id="117"/>
          </w:p>
        </w:tc>
        <w:tc>
          <w:tcPr>
            <w:tcW w:w="60" w:type="dxa"/>
            <w:tcBorders>
              <w:top w:val="nil"/>
              <w:left w:val="single" w:sz="25" w:space="0" w:color="5F5F5F"/>
              <w:bottom w:val="nil"/>
              <w:right w:val="single" w:sz="13" w:space="0" w:color="C0C0C0"/>
            </w:tcBorders>
          </w:tcPr>
          <w:p w14:paraId="3CB5A820" w14:textId="77777777" w:rsidR="00042D58" w:rsidRDefault="00042D58" w:rsidP="00A169E8">
            <w:pPr>
              <w:pStyle w:val="Heading1"/>
            </w:pPr>
          </w:p>
        </w:tc>
      </w:tr>
      <w:tr w:rsidR="00042D58" w14:paraId="08485474" w14:textId="77777777" w:rsidTr="00042D58">
        <w:trPr>
          <w:trHeight w:hRule="exact" w:val="60"/>
        </w:trPr>
        <w:tc>
          <w:tcPr>
            <w:tcW w:w="60" w:type="dxa"/>
            <w:tcBorders>
              <w:top w:val="single" w:sz="25" w:space="0" w:color="5F5F5F"/>
              <w:left w:val="single" w:sz="25" w:space="0" w:color="5F5F5F"/>
              <w:bottom w:val="single" w:sz="13" w:space="0" w:color="C0C0C0"/>
              <w:right w:val="nil"/>
            </w:tcBorders>
          </w:tcPr>
          <w:p w14:paraId="30214F38" w14:textId="77777777" w:rsidR="00042D58" w:rsidRDefault="00042D58" w:rsidP="00A169E8">
            <w:pPr>
              <w:pStyle w:val="Heading1"/>
            </w:pPr>
          </w:p>
        </w:tc>
        <w:tc>
          <w:tcPr>
            <w:tcW w:w="10358" w:type="dxa"/>
            <w:tcBorders>
              <w:top w:val="single" w:sz="25" w:space="0" w:color="5F5F5F"/>
              <w:left w:val="nil"/>
              <w:bottom w:val="single" w:sz="13" w:space="0" w:color="C0C0C0"/>
              <w:right w:val="single" w:sz="25" w:space="0" w:color="5F5F5F"/>
            </w:tcBorders>
          </w:tcPr>
          <w:p w14:paraId="08E8F635" w14:textId="77777777" w:rsidR="00042D58" w:rsidRDefault="00042D58" w:rsidP="00A169E8">
            <w:pPr>
              <w:pStyle w:val="Heading1"/>
            </w:pPr>
          </w:p>
        </w:tc>
        <w:tc>
          <w:tcPr>
            <w:tcW w:w="60" w:type="dxa"/>
            <w:tcBorders>
              <w:top w:val="nil"/>
              <w:left w:val="single" w:sz="25" w:space="0" w:color="5F5F5F"/>
              <w:bottom w:val="single" w:sz="13" w:space="0" w:color="C0C0C0"/>
              <w:right w:val="single" w:sz="13" w:space="0" w:color="C0C0C0"/>
            </w:tcBorders>
          </w:tcPr>
          <w:p w14:paraId="6C3A0114" w14:textId="77777777" w:rsidR="00042D58" w:rsidRDefault="00042D58" w:rsidP="00A169E8">
            <w:pPr>
              <w:pStyle w:val="Heading1"/>
            </w:pPr>
          </w:p>
        </w:tc>
      </w:tr>
    </w:tbl>
    <w:p w14:paraId="303247EA" w14:textId="202EC7EB" w:rsidR="00042D58" w:rsidRDefault="00042D58" w:rsidP="00915219">
      <w:pPr>
        <w:pStyle w:val="BodyText"/>
        <w:spacing w:before="69"/>
        <w:ind w:left="300" w:right="539"/>
        <w:rPr>
          <w:rFonts w:cs="Gill Sans MT"/>
        </w:rPr>
      </w:pPr>
    </w:p>
    <w:p w14:paraId="078ABB14" w14:textId="441C077C" w:rsidR="00042D58" w:rsidRPr="009D6986" w:rsidRDefault="00C65CDB" w:rsidP="00A169E8">
      <w:pPr>
        <w:pStyle w:val="Heading2"/>
      </w:pPr>
      <w:bookmarkStart w:id="118" w:name="_Toc492556653"/>
      <w:r>
        <w:t>8</w:t>
      </w:r>
      <w:r w:rsidR="00042D58">
        <w:t xml:space="preserve">.1 </w:t>
      </w:r>
      <w:r w:rsidR="00042D58" w:rsidRPr="009D6986">
        <w:t>Getting Started: Accreditation Overview</w:t>
      </w:r>
      <w:bookmarkEnd w:id="118"/>
    </w:p>
    <w:p w14:paraId="70379A2C" w14:textId="77777777" w:rsidR="00042D58" w:rsidRDefault="00042D58" w:rsidP="00042D58">
      <w:pPr>
        <w:pStyle w:val="BodyText"/>
      </w:pPr>
      <w:r>
        <w:t>The Web Report Accreditation application provides users with the ability to record and report against Health Department accreditation standards.</w:t>
      </w:r>
    </w:p>
    <w:p w14:paraId="20228BC1" w14:textId="77777777" w:rsidR="00042D58" w:rsidRDefault="00042D58" w:rsidP="00042D58">
      <w:pPr>
        <w:pStyle w:val="BodyText"/>
      </w:pPr>
    </w:p>
    <w:p w14:paraId="68582687" w14:textId="77777777" w:rsidR="00042D58" w:rsidRDefault="00042D58" w:rsidP="00042D58">
      <w:pPr>
        <w:pStyle w:val="BodyText"/>
      </w:pPr>
      <w:r>
        <w:t>The four possible roles are:</w:t>
      </w:r>
    </w:p>
    <w:p w14:paraId="18CB0AD2" w14:textId="77777777" w:rsidR="00042D58" w:rsidRDefault="00042D58" w:rsidP="00042D58">
      <w:pPr>
        <w:pStyle w:val="BodyText"/>
        <w:ind w:left="720"/>
      </w:pPr>
      <w:r w:rsidRPr="00FB3F08">
        <w:rPr>
          <w:b/>
        </w:rPr>
        <w:t>Administrator</w:t>
      </w:r>
      <w:r>
        <w:t xml:space="preserve"> – Users with the Administrator role are part of the MPHI Office of Accreditation and Quality Improvement team. They have access to all sections of the application and oversee the health department evaluation process. </w:t>
      </w:r>
    </w:p>
    <w:p w14:paraId="406AE4D8" w14:textId="77777777" w:rsidR="00042D58" w:rsidRDefault="00042D58" w:rsidP="00042D58">
      <w:pPr>
        <w:pStyle w:val="BodyText"/>
        <w:ind w:left="720"/>
      </w:pPr>
      <w:r w:rsidRPr="00FB3F08">
        <w:rPr>
          <w:b/>
        </w:rPr>
        <w:t>Reviewer</w:t>
      </w:r>
      <w:r>
        <w:t xml:space="preserve"> – Users with the Reviewer role enter their findings through the health department evaluation section of the Accreditation Application. They also review Corrective Plans of Action (CPAs) and fill out response forms to indicate whether the CPA is approved.</w:t>
      </w:r>
    </w:p>
    <w:p w14:paraId="5FDA020A" w14:textId="77777777" w:rsidR="00042D58" w:rsidRDefault="00042D58" w:rsidP="00042D58">
      <w:pPr>
        <w:pStyle w:val="BodyText"/>
        <w:ind w:left="720"/>
      </w:pPr>
      <w:r w:rsidRPr="004E4341">
        <w:rPr>
          <w:b/>
        </w:rPr>
        <w:t>Health Department</w:t>
      </w:r>
      <w:r>
        <w:t xml:space="preserve"> – Users with the Health Department role are local health department staff with the ability to update Corrective Plans of Action (CPAs), but not the ability to publish them.</w:t>
      </w:r>
    </w:p>
    <w:p w14:paraId="498D3617" w14:textId="77777777" w:rsidR="00042D58" w:rsidRDefault="00042D58" w:rsidP="00042D58">
      <w:pPr>
        <w:pStyle w:val="BodyText"/>
        <w:ind w:left="720"/>
      </w:pPr>
      <w:r>
        <w:rPr>
          <w:noProof/>
        </w:rPr>
        <w:drawing>
          <wp:anchor distT="0" distB="0" distL="114300" distR="114300" simplePos="0" relativeHeight="251659264" behindDoc="0" locked="0" layoutInCell="1" allowOverlap="1" wp14:anchorId="4A3EDA0E" wp14:editId="68402107">
            <wp:simplePos x="0" y="0"/>
            <wp:positionH relativeFrom="column">
              <wp:posOffset>3665644</wp:posOffset>
            </wp:positionH>
            <wp:positionV relativeFrom="paragraph">
              <wp:posOffset>501015</wp:posOffset>
            </wp:positionV>
            <wp:extent cx="2751455" cy="1626235"/>
            <wp:effectExtent l="95250" t="95250" r="86995" b="882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1455" cy="162623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E4341">
        <w:rPr>
          <w:b/>
        </w:rPr>
        <w:t>Health Officer</w:t>
      </w:r>
      <w:r>
        <w:t xml:space="preserve"> – Users with the Health Officer role are local health department staff with the ability to update and publish Corrective Plans of Action (CPAs).</w:t>
      </w:r>
    </w:p>
    <w:p w14:paraId="7ABF3C7E" w14:textId="77777777" w:rsidR="00042D58" w:rsidRDefault="00042D58" w:rsidP="00042D58">
      <w:pPr>
        <w:pStyle w:val="BodyText"/>
        <w:ind w:left="720"/>
      </w:pPr>
    </w:p>
    <w:p w14:paraId="4960DEE1" w14:textId="0647F20D" w:rsidR="00042D58" w:rsidRDefault="00C65CDB" w:rsidP="00A169E8">
      <w:pPr>
        <w:pStyle w:val="Heading2"/>
      </w:pPr>
      <w:bookmarkStart w:id="119" w:name="_Toc492039035"/>
      <w:bookmarkStart w:id="120" w:name="_Toc492556654"/>
      <w:r>
        <w:t>8</w:t>
      </w:r>
      <w:r w:rsidR="00042D58">
        <w:t>.2 Accessing Accreditation</w:t>
      </w:r>
      <w:bookmarkEnd w:id="119"/>
      <w:bookmarkEnd w:id="120"/>
    </w:p>
    <w:p w14:paraId="2453455E" w14:textId="567F0AAB" w:rsidR="00042D58" w:rsidRDefault="00042D58" w:rsidP="00042D58">
      <w:pPr>
        <w:pStyle w:val="Heading3"/>
      </w:pPr>
      <w:bookmarkStart w:id="121" w:name="_Toc492039036"/>
      <w:bookmarkStart w:id="122" w:name="_Toc492556655"/>
      <w:r>
        <w:t>9.2.1 Login Page</w:t>
      </w:r>
      <w:bookmarkEnd w:id="121"/>
      <w:bookmarkEnd w:id="122"/>
    </w:p>
    <w:p w14:paraId="2998E2A5" w14:textId="77777777" w:rsidR="00042D58" w:rsidRDefault="00042D58" w:rsidP="00042D58">
      <w:pPr>
        <w:pStyle w:val="BodyText"/>
      </w:pPr>
      <w:r>
        <w:t xml:space="preserve">A user must first log in on the Login page before using the Accreditation application. To log in, the user must select the Login button after entering their account email address in the Email Address field and their account password in the Password field.  </w:t>
      </w:r>
    </w:p>
    <w:p w14:paraId="693B8FF5" w14:textId="77777777" w:rsidR="00042D58" w:rsidRDefault="00042D58" w:rsidP="00042D58"/>
    <w:p w14:paraId="2D0E96CD" w14:textId="77777777" w:rsidR="00042D58" w:rsidRPr="0080142E" w:rsidRDefault="00042D58" w:rsidP="00042D58"/>
    <w:p w14:paraId="23BC066C" w14:textId="370C535D" w:rsidR="00042D58" w:rsidRDefault="00C65CDB" w:rsidP="00A169E8">
      <w:pPr>
        <w:pStyle w:val="Heading2"/>
      </w:pPr>
      <w:bookmarkStart w:id="123" w:name="_Toc492039037"/>
      <w:bookmarkStart w:id="124" w:name="_Toc492556656"/>
      <w:r>
        <w:t>8</w:t>
      </w:r>
      <w:r w:rsidR="00042D58">
        <w:t>.3 Changing Your Password</w:t>
      </w:r>
      <w:bookmarkEnd w:id="123"/>
      <w:bookmarkEnd w:id="124"/>
    </w:p>
    <w:p w14:paraId="7F4F2FCD" w14:textId="7D7039E9" w:rsidR="00042D58" w:rsidRPr="00323FC1" w:rsidRDefault="00042D58" w:rsidP="00042D58">
      <w:pPr>
        <w:pStyle w:val="Heading3"/>
      </w:pPr>
      <w:bookmarkStart w:id="125" w:name="_Toc492556657"/>
      <w:r>
        <w:t>9.3.1</w:t>
      </w:r>
      <w:r w:rsidRPr="00323FC1">
        <w:t xml:space="preserve"> Forgot Password</w:t>
      </w:r>
      <w:bookmarkEnd w:id="125"/>
    </w:p>
    <w:p w14:paraId="1BE9D21F" w14:textId="5EF8DA3C" w:rsidR="00042D58" w:rsidRDefault="00042D58" w:rsidP="00042D58">
      <w:pPr>
        <w:pStyle w:val="BodyText"/>
      </w:pPr>
      <w:r>
        <w:t>When a user has forgotten their account password, the user can reset it on the Forgot Password page. Users can access the Forgot Password page by selecting the “Forgot Password?” link on the Login page. A user can complete the Forgot Password process by following the steps listed below:</w:t>
      </w:r>
    </w:p>
    <w:p w14:paraId="742EB278" w14:textId="5470B252" w:rsidR="00042D58" w:rsidRDefault="00042D58" w:rsidP="00042D58">
      <w:pPr>
        <w:pStyle w:val="BodyText"/>
      </w:pPr>
    </w:p>
    <w:p w14:paraId="3E81A32D" w14:textId="0275D0DB" w:rsidR="00042D58" w:rsidRDefault="00042D58" w:rsidP="00042D58">
      <w:pPr>
        <w:pStyle w:val="BodyText"/>
      </w:pPr>
      <w:r>
        <w:rPr>
          <w:noProof/>
        </w:rPr>
        <w:drawing>
          <wp:anchor distT="0" distB="0" distL="114300" distR="114300" simplePos="0" relativeHeight="251660288" behindDoc="0" locked="0" layoutInCell="1" allowOverlap="1" wp14:anchorId="7F3FF07E" wp14:editId="615FE2E4">
            <wp:simplePos x="0" y="0"/>
            <wp:positionH relativeFrom="margin">
              <wp:posOffset>3495675</wp:posOffset>
            </wp:positionH>
            <wp:positionV relativeFrom="paragraph">
              <wp:posOffset>144145</wp:posOffset>
            </wp:positionV>
            <wp:extent cx="2937510" cy="1563370"/>
            <wp:effectExtent l="95250" t="95250" r="91440" b="939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7510" cy="156337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732903">
        <w:rPr>
          <w:b/>
        </w:rPr>
        <w:t>Step 1:</w:t>
      </w:r>
      <w:r>
        <w:t xml:space="preserve"> Select the “Forgot Password?” link on the Login page</w:t>
      </w:r>
    </w:p>
    <w:p w14:paraId="0E5DB950" w14:textId="222AD83C" w:rsidR="00042D58" w:rsidRDefault="00042D58" w:rsidP="00042D58">
      <w:pPr>
        <w:pStyle w:val="BodyText"/>
      </w:pPr>
    </w:p>
    <w:p w14:paraId="3C9ADBDF" w14:textId="4766299C" w:rsidR="00042D58" w:rsidRDefault="00042D58" w:rsidP="00042D58">
      <w:pPr>
        <w:pStyle w:val="BodyText"/>
      </w:pPr>
    </w:p>
    <w:p w14:paraId="1BF1E17D" w14:textId="77777777" w:rsidR="00042D58" w:rsidRDefault="00042D58" w:rsidP="00042D58">
      <w:pPr>
        <w:pStyle w:val="BodyText"/>
      </w:pPr>
    </w:p>
    <w:p w14:paraId="29644C55" w14:textId="6EEB7C5D" w:rsidR="00042D58" w:rsidRDefault="00042D58" w:rsidP="00042D58">
      <w:pPr>
        <w:pStyle w:val="BodyText"/>
      </w:pPr>
    </w:p>
    <w:p w14:paraId="07D11D24" w14:textId="0482FF62" w:rsidR="00042D58" w:rsidRDefault="00042D58" w:rsidP="00042D58">
      <w:pPr>
        <w:pStyle w:val="BodyText"/>
      </w:pPr>
    </w:p>
    <w:p w14:paraId="7C57B3C2" w14:textId="77777777" w:rsidR="00042D58" w:rsidRDefault="00042D58" w:rsidP="00042D58">
      <w:pPr>
        <w:pStyle w:val="BodyText"/>
      </w:pPr>
    </w:p>
    <w:p w14:paraId="4B9816D5" w14:textId="77777777" w:rsidR="00042D58" w:rsidRDefault="00042D58" w:rsidP="00042D58">
      <w:pPr>
        <w:pStyle w:val="BodyText"/>
      </w:pPr>
    </w:p>
    <w:p w14:paraId="24B0BEE0" w14:textId="5B6537C0" w:rsidR="00042D58" w:rsidRDefault="00042D58" w:rsidP="00042D58">
      <w:pPr>
        <w:pStyle w:val="BodyText"/>
      </w:pPr>
    </w:p>
    <w:p w14:paraId="2B975485" w14:textId="77777777" w:rsidR="00042D58" w:rsidRDefault="00042D58" w:rsidP="00042D58">
      <w:pPr>
        <w:pStyle w:val="BodyText"/>
      </w:pPr>
    </w:p>
    <w:p w14:paraId="67922E2F" w14:textId="78AC5CC6" w:rsidR="00042D58" w:rsidRDefault="00042D58" w:rsidP="00042D58">
      <w:pPr>
        <w:pStyle w:val="BodyText"/>
        <w:rPr>
          <w:b/>
        </w:rPr>
      </w:pPr>
    </w:p>
    <w:p w14:paraId="6E029FEE" w14:textId="77777777" w:rsidR="00042D58" w:rsidRDefault="00042D58" w:rsidP="00042D58">
      <w:pPr>
        <w:pStyle w:val="BodyText"/>
      </w:pPr>
      <w:r w:rsidRPr="00732903">
        <w:rPr>
          <w:b/>
        </w:rPr>
        <w:t>Step 2:</w:t>
      </w:r>
      <w:r>
        <w:t xml:space="preserve"> Enter the email address associated to your account in the Email Address field</w:t>
      </w:r>
    </w:p>
    <w:p w14:paraId="75BE6C03" w14:textId="77777777" w:rsidR="00042D58" w:rsidRDefault="00042D58" w:rsidP="00042D58"/>
    <w:p w14:paraId="2542A75A" w14:textId="77777777" w:rsidR="00042D58" w:rsidRDefault="00042D58" w:rsidP="00042D58">
      <w:pPr>
        <w:pStyle w:val="BodyText"/>
      </w:pPr>
      <w:r w:rsidRPr="00732903">
        <w:rPr>
          <w:b/>
        </w:rPr>
        <w:t>Step 3:</w:t>
      </w:r>
      <w:r>
        <w:t xml:space="preserve"> Select the Email Link button to send yourself a reset password email</w:t>
      </w:r>
    </w:p>
    <w:p w14:paraId="091AEFB5" w14:textId="77777777" w:rsidR="00042D58" w:rsidRDefault="00042D58" w:rsidP="00042D58"/>
    <w:p w14:paraId="696A9538" w14:textId="77777777" w:rsidR="00042D58" w:rsidRDefault="00042D58" w:rsidP="00042D58">
      <w:pPr>
        <w:pStyle w:val="BodyText"/>
      </w:pPr>
      <w:r w:rsidRPr="00732903">
        <w:rPr>
          <w:b/>
        </w:rPr>
        <w:t>Step 4:</w:t>
      </w:r>
      <w:r>
        <w:t xml:space="preserve"> Follow the URL provided in the email </w:t>
      </w:r>
    </w:p>
    <w:p w14:paraId="38EB7477" w14:textId="77777777" w:rsidR="00042D58" w:rsidRDefault="00042D58" w:rsidP="00042D58">
      <w:pPr>
        <w:pStyle w:val="BodyText"/>
      </w:pPr>
      <w:r>
        <w:rPr>
          <w:noProof/>
        </w:rPr>
        <w:drawing>
          <wp:anchor distT="0" distB="0" distL="114300" distR="114300" simplePos="0" relativeHeight="251661312" behindDoc="0" locked="0" layoutInCell="1" allowOverlap="1" wp14:anchorId="5C1DD1C2" wp14:editId="7F04EFDE">
            <wp:simplePos x="0" y="0"/>
            <wp:positionH relativeFrom="column">
              <wp:posOffset>-65405</wp:posOffset>
            </wp:positionH>
            <wp:positionV relativeFrom="paragraph">
              <wp:posOffset>290195</wp:posOffset>
            </wp:positionV>
            <wp:extent cx="3155950" cy="1477689"/>
            <wp:effectExtent l="95250" t="95250" r="101600" b="1035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5950" cy="1477689"/>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BDFBB05" w14:textId="17E8E41F" w:rsidR="00042D58" w:rsidRDefault="00042D58" w:rsidP="00042D58">
      <w:pPr>
        <w:pStyle w:val="BodyText"/>
      </w:pPr>
      <w:r>
        <w:rPr>
          <w:noProof/>
        </w:rPr>
        <w:drawing>
          <wp:anchor distT="0" distB="0" distL="114300" distR="114300" simplePos="0" relativeHeight="251662336" behindDoc="0" locked="0" layoutInCell="1" allowOverlap="1" wp14:anchorId="7B73032B" wp14:editId="559861A0">
            <wp:simplePos x="0" y="0"/>
            <wp:positionH relativeFrom="column">
              <wp:posOffset>3267075</wp:posOffset>
            </wp:positionH>
            <wp:positionV relativeFrom="paragraph">
              <wp:posOffset>113665</wp:posOffset>
            </wp:positionV>
            <wp:extent cx="3173487" cy="1485900"/>
            <wp:effectExtent l="95250" t="95250" r="103505" b="952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3487" cy="148590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11674BA" w14:textId="5C842BFD" w:rsidR="00042D58" w:rsidRDefault="00042D58" w:rsidP="00042D58">
      <w:pPr>
        <w:pStyle w:val="BodyText"/>
      </w:pPr>
      <w:r>
        <w:rPr>
          <w:noProof/>
        </w:rPr>
        <w:drawing>
          <wp:anchor distT="0" distB="0" distL="114300" distR="114300" simplePos="0" relativeHeight="251663360" behindDoc="0" locked="0" layoutInCell="1" allowOverlap="1" wp14:anchorId="658CEF29" wp14:editId="344626D5">
            <wp:simplePos x="0" y="0"/>
            <wp:positionH relativeFrom="column">
              <wp:posOffset>3093720</wp:posOffset>
            </wp:positionH>
            <wp:positionV relativeFrom="paragraph">
              <wp:posOffset>115570</wp:posOffset>
            </wp:positionV>
            <wp:extent cx="3358365" cy="2089150"/>
            <wp:effectExtent l="114300" t="95250" r="109220" b="1016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8365" cy="208915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732903">
        <w:rPr>
          <w:b/>
        </w:rPr>
        <w:t>Step 5:</w:t>
      </w:r>
      <w:r>
        <w:t xml:space="preserve"> Enter your new password in both the New Password and Confirm New Password fields. The new password must be different than your current password, be a minimum of 8 characters, and include:</w:t>
      </w:r>
    </w:p>
    <w:p w14:paraId="2588C91B" w14:textId="5EA117EC" w:rsidR="00042D58" w:rsidRDefault="00042D58" w:rsidP="00042D58">
      <w:pPr>
        <w:pStyle w:val="BodyText"/>
        <w:numPr>
          <w:ilvl w:val="0"/>
          <w:numId w:val="14"/>
        </w:numPr>
      </w:pPr>
      <w:r>
        <w:t>An uppercase letter</w:t>
      </w:r>
    </w:p>
    <w:p w14:paraId="0B97D9DE" w14:textId="396C54B8" w:rsidR="00042D58" w:rsidRDefault="00042D58" w:rsidP="00042D58">
      <w:pPr>
        <w:pStyle w:val="BodyText"/>
        <w:numPr>
          <w:ilvl w:val="0"/>
          <w:numId w:val="14"/>
        </w:numPr>
      </w:pPr>
      <w:r>
        <w:t>A lowercase letter</w:t>
      </w:r>
    </w:p>
    <w:p w14:paraId="5B8DD0F2" w14:textId="6C32B483" w:rsidR="00042D58" w:rsidRDefault="00042D58" w:rsidP="00042D58">
      <w:pPr>
        <w:pStyle w:val="BodyText"/>
        <w:numPr>
          <w:ilvl w:val="0"/>
          <w:numId w:val="14"/>
        </w:numPr>
      </w:pPr>
      <w:r>
        <w:t>A number</w:t>
      </w:r>
    </w:p>
    <w:p w14:paraId="6A95AFB3" w14:textId="180CFF0B" w:rsidR="00042D58" w:rsidRDefault="00042D58" w:rsidP="00042D58">
      <w:pPr>
        <w:pStyle w:val="BodyText"/>
        <w:numPr>
          <w:ilvl w:val="0"/>
          <w:numId w:val="14"/>
        </w:numPr>
      </w:pPr>
      <w:r>
        <w:t>A symbol</w:t>
      </w:r>
    </w:p>
    <w:p w14:paraId="0B82536D" w14:textId="7B256EE1" w:rsidR="00042D58" w:rsidRDefault="00042D58" w:rsidP="00042D58">
      <w:pPr>
        <w:pStyle w:val="BodyText"/>
      </w:pPr>
    </w:p>
    <w:p w14:paraId="21C73792" w14:textId="7ACDB3BC" w:rsidR="00042D58" w:rsidRDefault="00042D58" w:rsidP="00042D58">
      <w:pPr>
        <w:pStyle w:val="BodyText"/>
      </w:pPr>
    </w:p>
    <w:p w14:paraId="72AB8DA4" w14:textId="7AA7F787" w:rsidR="00042D58" w:rsidRDefault="00042D58" w:rsidP="00042D58">
      <w:pPr>
        <w:pStyle w:val="BodyText"/>
      </w:pPr>
    </w:p>
    <w:p w14:paraId="045D5FA6" w14:textId="277865D3" w:rsidR="00042D58" w:rsidRDefault="00042D58" w:rsidP="00042D58"/>
    <w:p w14:paraId="3E47C88C" w14:textId="77777777" w:rsidR="00042D58" w:rsidRDefault="00042D58" w:rsidP="00042D58"/>
    <w:p w14:paraId="0D2B0F11" w14:textId="1A91B80F" w:rsidR="00042D58" w:rsidRDefault="00042D58" w:rsidP="00042D58">
      <w:pPr>
        <w:pStyle w:val="BodyText"/>
      </w:pPr>
      <w:r w:rsidRPr="00732903">
        <w:rPr>
          <w:b/>
        </w:rPr>
        <w:t>Step 6:</w:t>
      </w:r>
      <w:r>
        <w:t xml:space="preserve"> Select the Set password button</w:t>
      </w:r>
    </w:p>
    <w:p w14:paraId="47EDB5A6" w14:textId="5980B43E" w:rsidR="00042D58" w:rsidRDefault="00042D58" w:rsidP="00042D58"/>
    <w:p w14:paraId="055E7D2C" w14:textId="2F556D96" w:rsidR="00042D58" w:rsidRDefault="00042D58" w:rsidP="00042D58">
      <w:pPr>
        <w:pStyle w:val="BodyText"/>
      </w:pPr>
      <w:r>
        <w:rPr>
          <w:noProof/>
        </w:rPr>
        <w:drawing>
          <wp:anchor distT="0" distB="0" distL="114300" distR="114300" simplePos="0" relativeHeight="251664384" behindDoc="0" locked="0" layoutInCell="1" allowOverlap="1" wp14:anchorId="5C4E05EC" wp14:editId="2AACE8A6">
            <wp:simplePos x="0" y="0"/>
            <wp:positionH relativeFrom="column">
              <wp:posOffset>3130550</wp:posOffset>
            </wp:positionH>
            <wp:positionV relativeFrom="paragraph">
              <wp:posOffset>-397510</wp:posOffset>
            </wp:positionV>
            <wp:extent cx="3314700" cy="2061845"/>
            <wp:effectExtent l="95250" t="95250" r="114300" b="908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4700" cy="206184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Note: A user’s password will expire every 120 days. Upon login, a user with an expired password will be prompted to create a new one.</w:t>
      </w:r>
    </w:p>
    <w:p w14:paraId="14F4A8A0" w14:textId="77777777" w:rsidR="00042D58" w:rsidRDefault="00042D58" w:rsidP="00042D58">
      <w:pPr>
        <w:pStyle w:val="BodyText"/>
      </w:pPr>
    </w:p>
    <w:p w14:paraId="08F5B8FA" w14:textId="77777777" w:rsidR="00042D58" w:rsidRDefault="00042D58" w:rsidP="00042D58">
      <w:pPr>
        <w:pStyle w:val="BodyText"/>
      </w:pPr>
    </w:p>
    <w:p w14:paraId="55C600CC" w14:textId="77777777" w:rsidR="00042D58" w:rsidRDefault="00042D58" w:rsidP="00042D58">
      <w:pPr>
        <w:pStyle w:val="BodyText"/>
      </w:pPr>
    </w:p>
    <w:p w14:paraId="281971DF" w14:textId="77777777" w:rsidR="00042D58" w:rsidRPr="0080142E" w:rsidRDefault="00042D58" w:rsidP="00042D58">
      <w:pPr>
        <w:pStyle w:val="BodyText"/>
      </w:pPr>
    </w:p>
    <w:p w14:paraId="733230BB" w14:textId="2077CF38" w:rsidR="00042D58" w:rsidRDefault="00042D58" w:rsidP="00042D58"/>
    <w:p w14:paraId="67846307" w14:textId="2DC23F3A" w:rsidR="00042D58" w:rsidRPr="00965958" w:rsidRDefault="00C65CDB" w:rsidP="00042D58">
      <w:pPr>
        <w:pStyle w:val="Heading3"/>
      </w:pPr>
      <w:bookmarkStart w:id="126" w:name="_2.2.2_–_Change"/>
      <w:bookmarkStart w:id="127" w:name="_Toc492556658"/>
      <w:bookmarkEnd w:id="126"/>
      <w:r>
        <w:lastRenderedPageBreak/>
        <w:t>8</w:t>
      </w:r>
      <w:r w:rsidR="00042D58">
        <w:t>.3.2 Change Password</w:t>
      </w:r>
      <w:bookmarkStart w:id="128" w:name="_GoBack"/>
      <w:bookmarkEnd w:id="127"/>
      <w:bookmarkEnd w:id="128"/>
    </w:p>
    <w:p w14:paraId="5CD7EF5D" w14:textId="77777777" w:rsidR="00042D58" w:rsidRDefault="00042D58" w:rsidP="00042D58">
      <w:pPr>
        <w:pStyle w:val="BodyText"/>
      </w:pPr>
      <w:r>
        <w:t>When a user would like to change their account password, the user can do so on the Change Password page by following the steps listed below:</w:t>
      </w:r>
    </w:p>
    <w:p w14:paraId="6306AB3C" w14:textId="77777777" w:rsidR="00042D58" w:rsidRDefault="00042D58" w:rsidP="00042D58">
      <w:pPr>
        <w:pStyle w:val="BodyText"/>
      </w:pPr>
    </w:p>
    <w:p w14:paraId="11E3FE95" w14:textId="77777777" w:rsidR="00042D58" w:rsidRDefault="00042D58" w:rsidP="00042D58">
      <w:pPr>
        <w:pStyle w:val="BodyText"/>
      </w:pPr>
      <w:r>
        <w:rPr>
          <w:b/>
        </w:rPr>
        <w:t xml:space="preserve">Step 1: </w:t>
      </w:r>
      <w:r>
        <w:t>Select the Change Password link on the Home page</w:t>
      </w:r>
    </w:p>
    <w:p w14:paraId="72AA4F2D" w14:textId="77777777" w:rsidR="00042D58" w:rsidRDefault="00042D58" w:rsidP="00042D58">
      <w:pPr>
        <w:pStyle w:val="BodyText"/>
      </w:pPr>
      <w:r>
        <w:rPr>
          <w:noProof/>
        </w:rPr>
        <w:drawing>
          <wp:anchor distT="0" distB="0" distL="114300" distR="114300" simplePos="0" relativeHeight="251665408" behindDoc="0" locked="0" layoutInCell="1" allowOverlap="1" wp14:anchorId="765B6C2D" wp14:editId="2C51FC93">
            <wp:simplePos x="0" y="0"/>
            <wp:positionH relativeFrom="margin">
              <wp:posOffset>96944</wp:posOffset>
            </wp:positionH>
            <wp:positionV relativeFrom="paragraph">
              <wp:posOffset>127635</wp:posOffset>
            </wp:positionV>
            <wp:extent cx="2285365" cy="1125855"/>
            <wp:effectExtent l="95250" t="76200" r="95885" b="7429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b="21948"/>
                    <a:stretch/>
                  </pic:blipFill>
                  <pic:spPr bwMode="auto">
                    <a:xfrm>
                      <a:off x="0" y="0"/>
                      <a:ext cx="2285365" cy="112585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AC6245" w14:textId="77777777" w:rsidR="00042D58" w:rsidRDefault="00042D58" w:rsidP="00042D58">
      <w:pPr>
        <w:pStyle w:val="BodyText"/>
      </w:pPr>
    </w:p>
    <w:p w14:paraId="12429A5B" w14:textId="77777777" w:rsidR="00042D58" w:rsidRDefault="00042D58" w:rsidP="00042D58">
      <w:pPr>
        <w:pStyle w:val="BodyText"/>
      </w:pPr>
    </w:p>
    <w:p w14:paraId="20284BC2" w14:textId="77777777" w:rsidR="00042D58" w:rsidRDefault="00042D58" w:rsidP="00042D58">
      <w:pPr>
        <w:pStyle w:val="BodyText"/>
      </w:pPr>
    </w:p>
    <w:p w14:paraId="44EF1BE1" w14:textId="77777777" w:rsidR="00042D58" w:rsidRDefault="00042D58" w:rsidP="00042D58"/>
    <w:p w14:paraId="240D6EBE" w14:textId="77777777" w:rsidR="00042D58" w:rsidRDefault="00042D58" w:rsidP="00042D58"/>
    <w:p w14:paraId="325E26FF" w14:textId="77777777" w:rsidR="00042D58" w:rsidRDefault="00042D58" w:rsidP="00042D58"/>
    <w:p w14:paraId="610AD269" w14:textId="77777777" w:rsidR="00042D58" w:rsidRDefault="00042D58" w:rsidP="00042D58"/>
    <w:p w14:paraId="7736F4D0" w14:textId="77777777" w:rsidR="00042D58" w:rsidRDefault="00042D58" w:rsidP="00042D58">
      <w:pPr>
        <w:pStyle w:val="BodyText"/>
      </w:pPr>
      <w:r w:rsidRPr="00C11B26">
        <w:rPr>
          <w:b/>
        </w:rPr>
        <w:t>Step 2:</w:t>
      </w:r>
      <w:r>
        <w:t xml:space="preserve"> Enter your current password in the Current Password field</w:t>
      </w:r>
    </w:p>
    <w:p w14:paraId="125AB445" w14:textId="77777777" w:rsidR="00042D58" w:rsidRDefault="00042D58" w:rsidP="00042D58"/>
    <w:p w14:paraId="3CC27357" w14:textId="77777777" w:rsidR="00042D58" w:rsidRDefault="00042D58" w:rsidP="00042D58">
      <w:r>
        <w:rPr>
          <w:noProof/>
        </w:rPr>
        <w:drawing>
          <wp:anchor distT="0" distB="0" distL="114300" distR="114300" simplePos="0" relativeHeight="251667456" behindDoc="0" locked="0" layoutInCell="1" allowOverlap="1" wp14:anchorId="6053618D" wp14:editId="79D2495E">
            <wp:simplePos x="0" y="0"/>
            <wp:positionH relativeFrom="margin">
              <wp:posOffset>90170</wp:posOffset>
            </wp:positionH>
            <wp:positionV relativeFrom="paragraph">
              <wp:posOffset>10160</wp:posOffset>
            </wp:positionV>
            <wp:extent cx="3200400" cy="2418715"/>
            <wp:effectExtent l="114300" t="95250" r="114300" b="958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241871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ACF93E5" w14:textId="77777777" w:rsidR="00042D58" w:rsidRDefault="00042D58" w:rsidP="00042D58"/>
    <w:p w14:paraId="58697003" w14:textId="77777777" w:rsidR="00042D58" w:rsidRDefault="00042D58" w:rsidP="00042D58"/>
    <w:p w14:paraId="5FFB094A" w14:textId="77777777" w:rsidR="00042D58" w:rsidRDefault="00042D58" w:rsidP="00042D58"/>
    <w:p w14:paraId="3CA052CB" w14:textId="77777777" w:rsidR="00042D58" w:rsidRDefault="00042D58" w:rsidP="00042D58"/>
    <w:p w14:paraId="6D9519B3" w14:textId="77777777" w:rsidR="00042D58" w:rsidRDefault="00042D58" w:rsidP="00042D58"/>
    <w:p w14:paraId="0C07CDB5" w14:textId="77777777" w:rsidR="00042D58" w:rsidRDefault="00042D58" w:rsidP="00042D58"/>
    <w:p w14:paraId="226B5EF7" w14:textId="77777777" w:rsidR="00042D58" w:rsidRDefault="00042D58" w:rsidP="00042D58"/>
    <w:p w14:paraId="0C26E4C7" w14:textId="77777777" w:rsidR="00042D58" w:rsidRDefault="00042D58" w:rsidP="00042D58"/>
    <w:p w14:paraId="4B235EDD" w14:textId="77777777" w:rsidR="00042D58" w:rsidRDefault="00042D58" w:rsidP="00042D58"/>
    <w:p w14:paraId="26FB2372" w14:textId="77777777" w:rsidR="00042D58" w:rsidRDefault="00042D58" w:rsidP="00042D58"/>
    <w:p w14:paraId="0B8B9A1E" w14:textId="77777777" w:rsidR="00042D58" w:rsidRDefault="00042D58" w:rsidP="00042D58"/>
    <w:p w14:paraId="05A4323D" w14:textId="77777777" w:rsidR="00042D58" w:rsidRDefault="00042D58" w:rsidP="00042D58"/>
    <w:p w14:paraId="072810A0" w14:textId="77777777" w:rsidR="00042D58" w:rsidRDefault="00042D58" w:rsidP="00042D58"/>
    <w:p w14:paraId="27128206" w14:textId="77777777" w:rsidR="00042D58" w:rsidRDefault="00042D58" w:rsidP="00042D58"/>
    <w:p w14:paraId="0C12E6FE" w14:textId="77777777" w:rsidR="00042D58" w:rsidRDefault="00042D58" w:rsidP="00042D58">
      <w:pPr>
        <w:pStyle w:val="BodyText"/>
      </w:pPr>
      <w:r>
        <w:rPr>
          <w:noProof/>
        </w:rPr>
        <w:drawing>
          <wp:anchor distT="0" distB="0" distL="114300" distR="114300" simplePos="0" relativeHeight="251666432" behindDoc="0" locked="0" layoutInCell="1" allowOverlap="1" wp14:anchorId="1355919D" wp14:editId="54BFEE41">
            <wp:simplePos x="0" y="0"/>
            <wp:positionH relativeFrom="column">
              <wp:posOffset>3142615</wp:posOffset>
            </wp:positionH>
            <wp:positionV relativeFrom="paragraph">
              <wp:posOffset>80857</wp:posOffset>
            </wp:positionV>
            <wp:extent cx="3200400" cy="2418862"/>
            <wp:effectExtent l="114300" t="95250" r="114300" b="958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0" cy="2418862"/>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C11B26">
        <w:rPr>
          <w:b/>
        </w:rPr>
        <w:t>Step 3:</w:t>
      </w:r>
      <w:r>
        <w:t xml:space="preserve"> Enter your new password in both the New Password and Confirm New Password fields. The new password must be different than your current password, be a minimum of 8 characters, and include:</w:t>
      </w:r>
    </w:p>
    <w:p w14:paraId="4C344456" w14:textId="77777777" w:rsidR="00042D58" w:rsidRDefault="00042D58" w:rsidP="00042D58">
      <w:pPr>
        <w:pStyle w:val="BodyText"/>
        <w:numPr>
          <w:ilvl w:val="0"/>
          <w:numId w:val="13"/>
        </w:numPr>
      </w:pPr>
      <w:r>
        <w:t>An uppercase letter</w:t>
      </w:r>
    </w:p>
    <w:p w14:paraId="0C2E7B93" w14:textId="77777777" w:rsidR="00042D58" w:rsidRDefault="00042D58" w:rsidP="00042D58">
      <w:pPr>
        <w:pStyle w:val="BodyText"/>
        <w:numPr>
          <w:ilvl w:val="0"/>
          <w:numId w:val="13"/>
        </w:numPr>
      </w:pPr>
      <w:r>
        <w:t>A lowercase letter</w:t>
      </w:r>
    </w:p>
    <w:p w14:paraId="6E477231" w14:textId="77777777" w:rsidR="00042D58" w:rsidRDefault="00042D58" w:rsidP="00042D58">
      <w:pPr>
        <w:pStyle w:val="BodyText"/>
        <w:numPr>
          <w:ilvl w:val="0"/>
          <w:numId w:val="13"/>
        </w:numPr>
      </w:pPr>
      <w:r>
        <w:t>A number</w:t>
      </w:r>
    </w:p>
    <w:p w14:paraId="45F4C00E" w14:textId="77777777" w:rsidR="00042D58" w:rsidRDefault="00042D58" w:rsidP="00042D58">
      <w:pPr>
        <w:pStyle w:val="BodyText"/>
        <w:numPr>
          <w:ilvl w:val="0"/>
          <w:numId w:val="13"/>
        </w:numPr>
      </w:pPr>
      <w:r>
        <w:t>A symbol</w:t>
      </w:r>
    </w:p>
    <w:p w14:paraId="5978B579" w14:textId="77777777" w:rsidR="00042D58" w:rsidRDefault="00042D58" w:rsidP="00042D58"/>
    <w:p w14:paraId="06D6BB60" w14:textId="77777777" w:rsidR="00042D58" w:rsidRDefault="00042D58" w:rsidP="00042D58"/>
    <w:p w14:paraId="76DF123C" w14:textId="77777777" w:rsidR="00042D58" w:rsidRDefault="00042D58" w:rsidP="00042D58"/>
    <w:p w14:paraId="66CB891F" w14:textId="77777777" w:rsidR="00042D58" w:rsidRDefault="00042D58" w:rsidP="00042D58"/>
    <w:p w14:paraId="295857E2" w14:textId="77777777" w:rsidR="00042D58" w:rsidRDefault="00042D58" w:rsidP="00042D58"/>
    <w:p w14:paraId="3D3048FA" w14:textId="77777777" w:rsidR="00042D58" w:rsidRDefault="00042D58" w:rsidP="00042D58">
      <w:r>
        <w:rPr>
          <w:noProof/>
        </w:rPr>
        <w:lastRenderedPageBreak/>
        <w:drawing>
          <wp:anchor distT="0" distB="0" distL="114300" distR="114300" simplePos="0" relativeHeight="251668480" behindDoc="0" locked="0" layoutInCell="1" allowOverlap="1" wp14:anchorId="6224129F" wp14:editId="1CEB43E4">
            <wp:simplePos x="0" y="0"/>
            <wp:positionH relativeFrom="column">
              <wp:posOffset>2835910</wp:posOffset>
            </wp:positionH>
            <wp:positionV relativeFrom="paragraph">
              <wp:posOffset>137795</wp:posOffset>
            </wp:positionV>
            <wp:extent cx="3556000" cy="2687624"/>
            <wp:effectExtent l="114300" t="95250" r="120650" b="939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6000" cy="2687624"/>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06C6A6D" w14:textId="77777777" w:rsidR="00042D58" w:rsidRPr="0091444C" w:rsidRDefault="00042D58" w:rsidP="00042D58">
      <w:pPr>
        <w:pStyle w:val="BodyText"/>
      </w:pPr>
      <w:r w:rsidRPr="00786A42">
        <w:rPr>
          <w:b/>
        </w:rPr>
        <w:t>Step 4:</w:t>
      </w:r>
      <w:r>
        <w:t xml:space="preserve"> Select the Change Password button</w:t>
      </w:r>
    </w:p>
    <w:p w14:paraId="5A3B95A3" w14:textId="77777777" w:rsidR="00042D58" w:rsidRDefault="00042D58" w:rsidP="00042D58"/>
    <w:p w14:paraId="3AE87757" w14:textId="77777777" w:rsidR="00042D58" w:rsidRDefault="00042D58" w:rsidP="00042D58">
      <w:pPr>
        <w:pStyle w:val="BodyText"/>
      </w:pPr>
    </w:p>
    <w:p w14:paraId="033723D8" w14:textId="77777777" w:rsidR="00042D58" w:rsidRDefault="00042D58" w:rsidP="00042D58">
      <w:pPr>
        <w:pStyle w:val="BodyText"/>
      </w:pPr>
      <w:r>
        <w:t>Note: A user’s password will expire every 120 days. Upon login, a user with an expired password will be prompted to create a new one.</w:t>
      </w:r>
    </w:p>
    <w:p w14:paraId="7566C3C6" w14:textId="77777777" w:rsidR="00042D58" w:rsidRDefault="00042D58" w:rsidP="00042D58">
      <w:pPr>
        <w:pStyle w:val="BodyText"/>
      </w:pPr>
    </w:p>
    <w:p w14:paraId="02716684" w14:textId="77777777" w:rsidR="00042D58" w:rsidRDefault="00042D58" w:rsidP="00042D58">
      <w:pPr>
        <w:pStyle w:val="BodyText"/>
      </w:pPr>
    </w:p>
    <w:p w14:paraId="5376896E" w14:textId="77777777" w:rsidR="00042D58" w:rsidRDefault="00042D58" w:rsidP="00042D58">
      <w:pPr>
        <w:pStyle w:val="BodyText"/>
      </w:pPr>
    </w:p>
    <w:p w14:paraId="058312A4" w14:textId="77777777" w:rsidR="00042D58" w:rsidRDefault="00042D58" w:rsidP="00042D58">
      <w:pPr>
        <w:pStyle w:val="BodyText"/>
      </w:pPr>
    </w:p>
    <w:p w14:paraId="106EC13F" w14:textId="77777777" w:rsidR="00042D58" w:rsidRDefault="00042D58" w:rsidP="00042D58">
      <w:pPr>
        <w:pStyle w:val="BodyText"/>
      </w:pPr>
    </w:p>
    <w:p w14:paraId="03F8530D" w14:textId="77777777" w:rsidR="00042D58" w:rsidRDefault="00042D58" w:rsidP="00042D58">
      <w:pPr>
        <w:pStyle w:val="BodyText"/>
      </w:pPr>
    </w:p>
    <w:p w14:paraId="6896BFEF" w14:textId="77777777" w:rsidR="00042D58" w:rsidRDefault="00042D58" w:rsidP="00042D58">
      <w:pPr>
        <w:pStyle w:val="BodyText"/>
      </w:pPr>
    </w:p>
    <w:p w14:paraId="7A4E2616" w14:textId="77777777" w:rsidR="00042D58" w:rsidRDefault="00042D58" w:rsidP="00042D58"/>
    <w:p w14:paraId="23181A46" w14:textId="79466F2E" w:rsidR="00042D58" w:rsidRDefault="00C65CDB" w:rsidP="00A169E8">
      <w:pPr>
        <w:pStyle w:val="Heading2"/>
      </w:pPr>
      <w:bookmarkStart w:id="129" w:name="_Toc492039038"/>
      <w:bookmarkStart w:id="130" w:name="_Toc492556659"/>
      <w:r>
        <w:t>8</w:t>
      </w:r>
      <w:r w:rsidR="00042D58">
        <w:t>.4 Home Page</w:t>
      </w:r>
      <w:bookmarkEnd w:id="129"/>
      <w:bookmarkEnd w:id="130"/>
    </w:p>
    <w:p w14:paraId="6EB4A1B4" w14:textId="2BD98E1C" w:rsidR="00042D58" w:rsidRDefault="00042D58" w:rsidP="00042D58">
      <w:pPr>
        <w:pStyle w:val="BodyText"/>
      </w:pPr>
      <w:r>
        <w:t xml:space="preserve">The Home page is the default landing page for users when they first log into the Accreditation application. There are 4 sections on the Home page: Health Department Evaluation (see </w:t>
      </w:r>
      <w:hyperlink w:anchor="_3.1_–_Health" w:history="1">
        <w:r w:rsidRPr="00962256">
          <w:rPr>
            <w:rStyle w:val="Hyperlink"/>
          </w:rPr>
          <w:t>Health Department Evaluation</w:t>
        </w:r>
      </w:hyperlink>
      <w:r>
        <w:t xml:space="preserve">), Activities (see </w:t>
      </w:r>
      <w:hyperlink w:anchor="_3.2_–_Activities" w:history="1">
        <w:r w:rsidRPr="00962256">
          <w:rPr>
            <w:rStyle w:val="Hyperlink"/>
          </w:rPr>
          <w:t>Activities</w:t>
        </w:r>
      </w:hyperlink>
      <w:r>
        <w:t>),</w:t>
      </w:r>
      <w:r w:rsidR="00103E70">
        <w:t xml:space="preserve"> </w:t>
      </w:r>
      <w:r>
        <w:t xml:space="preserve">Reports (see </w:t>
      </w:r>
      <w:hyperlink w:anchor="_3.3_–_Reports" w:history="1">
        <w:r w:rsidRPr="00962256">
          <w:rPr>
            <w:rStyle w:val="Hyperlink"/>
          </w:rPr>
          <w:t>Reports</w:t>
        </w:r>
      </w:hyperlink>
      <w:r>
        <w:t xml:space="preserve">), and Important Dates (see </w:t>
      </w:r>
      <w:hyperlink w:anchor="_3.4_–_Important" w:history="1">
        <w:r w:rsidRPr="00962256">
          <w:rPr>
            <w:rStyle w:val="Hyperlink"/>
          </w:rPr>
          <w:t>Important Dates</w:t>
        </w:r>
      </w:hyperlink>
      <w:r>
        <w:t>).</w:t>
      </w:r>
    </w:p>
    <w:p w14:paraId="22AC7206" w14:textId="77777777" w:rsidR="00042D58" w:rsidRDefault="00042D58" w:rsidP="00042D58">
      <w:pPr>
        <w:pStyle w:val="BodyText"/>
      </w:pPr>
    </w:p>
    <w:p w14:paraId="4C9F1EEE" w14:textId="6B79C0AC" w:rsidR="00042D58" w:rsidRDefault="00C65CDB" w:rsidP="00A169E8">
      <w:pPr>
        <w:pStyle w:val="Heading2"/>
      </w:pPr>
      <w:bookmarkStart w:id="131" w:name="_3.1_–_Health"/>
      <w:bookmarkStart w:id="132" w:name="_Toc492039039"/>
      <w:bookmarkStart w:id="133" w:name="_Toc492556660"/>
      <w:bookmarkEnd w:id="131"/>
      <w:r>
        <w:t>8</w:t>
      </w:r>
      <w:r w:rsidR="00042D58">
        <w:t>.5 Health Department Evaluation</w:t>
      </w:r>
      <w:bookmarkEnd w:id="132"/>
      <w:bookmarkEnd w:id="133"/>
    </w:p>
    <w:p w14:paraId="0F7266A2" w14:textId="77777777" w:rsidR="00042D58" w:rsidRDefault="00042D58" w:rsidP="00042D58">
      <w:pPr>
        <w:pStyle w:val="BodyText"/>
      </w:pPr>
      <w:r>
        <w:t>The Health Department Evaluation section of the Home page drives which Health Department’s information is shown and for which Program Area. Users with the Administrator and Reviewer roles can select both a Health Department and Program Area from the dropdowns. For users with the Health Department and Health Officer roles, the Health Department dropdown is defaulted to the user’s assigned health department and cannot be changed.</w:t>
      </w:r>
    </w:p>
    <w:p w14:paraId="32D803FC" w14:textId="77777777" w:rsidR="00042D58" w:rsidRDefault="00042D58" w:rsidP="00042D58">
      <w:pPr>
        <w:pStyle w:val="BodyText"/>
      </w:pPr>
    </w:p>
    <w:p w14:paraId="241D97B1" w14:textId="77777777" w:rsidR="00042D58" w:rsidRDefault="00042D58" w:rsidP="00042D58">
      <w:pPr>
        <w:pStyle w:val="BodyText"/>
      </w:pPr>
      <w:r>
        <w:t xml:space="preserve">When a user with the Administrator or Reviewer role selects the Submit button, the user is taken to the Evaluate Program Area details page (see </w:t>
      </w:r>
      <w:hyperlink w:anchor="_4.1_–_Evaluation:" w:history="1">
        <w:r w:rsidRPr="00962256">
          <w:rPr>
            <w:rStyle w:val="Hyperlink"/>
          </w:rPr>
          <w:t>Evaluation: Program Area Details</w:t>
        </w:r>
      </w:hyperlink>
      <w:r>
        <w:t>).</w:t>
      </w:r>
    </w:p>
    <w:p w14:paraId="1E511D2C" w14:textId="77777777" w:rsidR="00042D58" w:rsidRDefault="00042D58" w:rsidP="00042D58">
      <w:pPr>
        <w:pStyle w:val="BodyText"/>
      </w:pPr>
    </w:p>
    <w:p w14:paraId="28D8D97B" w14:textId="77777777" w:rsidR="00042D58" w:rsidRDefault="00042D58" w:rsidP="00042D58">
      <w:pPr>
        <w:pStyle w:val="BodyText"/>
      </w:pPr>
    </w:p>
    <w:p w14:paraId="221C1BE0" w14:textId="77777777" w:rsidR="00042D58" w:rsidRDefault="00042D58" w:rsidP="00042D58">
      <w:pPr>
        <w:pStyle w:val="BodyText"/>
      </w:pPr>
      <w:r>
        <w:rPr>
          <w:noProof/>
        </w:rPr>
        <w:drawing>
          <wp:anchor distT="0" distB="0" distL="114300" distR="114300" simplePos="0" relativeHeight="251669504" behindDoc="0" locked="0" layoutInCell="1" allowOverlap="1" wp14:anchorId="08984B69" wp14:editId="5591BCDB">
            <wp:simplePos x="0" y="0"/>
            <wp:positionH relativeFrom="margin">
              <wp:posOffset>1032510</wp:posOffset>
            </wp:positionH>
            <wp:positionV relativeFrom="paragraph">
              <wp:posOffset>-123825</wp:posOffset>
            </wp:positionV>
            <wp:extent cx="4224475" cy="1882140"/>
            <wp:effectExtent l="114300" t="95250" r="119380" b="9906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4475" cy="188214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B663233" w14:textId="77777777" w:rsidR="00042D58" w:rsidRDefault="00042D58" w:rsidP="00042D58">
      <w:pPr>
        <w:pStyle w:val="BodyText"/>
      </w:pPr>
    </w:p>
    <w:p w14:paraId="0AA08F7E" w14:textId="77777777" w:rsidR="00042D58" w:rsidRDefault="00042D58" w:rsidP="00042D58">
      <w:pPr>
        <w:pStyle w:val="BodyText"/>
      </w:pPr>
    </w:p>
    <w:p w14:paraId="4CAD9AC2" w14:textId="77777777" w:rsidR="00042D58" w:rsidRDefault="00042D58" w:rsidP="00042D58">
      <w:pPr>
        <w:pStyle w:val="BodyText"/>
      </w:pPr>
    </w:p>
    <w:p w14:paraId="3B16D0FB" w14:textId="77777777" w:rsidR="00042D58" w:rsidRDefault="00042D58" w:rsidP="00042D58">
      <w:pPr>
        <w:pStyle w:val="BodyText"/>
      </w:pPr>
    </w:p>
    <w:p w14:paraId="755BF21D" w14:textId="77777777" w:rsidR="00042D58" w:rsidRDefault="00042D58" w:rsidP="00042D58">
      <w:pPr>
        <w:pStyle w:val="BodyText"/>
      </w:pPr>
    </w:p>
    <w:p w14:paraId="636446EE" w14:textId="77777777" w:rsidR="00042D58" w:rsidRDefault="00042D58" w:rsidP="00042D58">
      <w:pPr>
        <w:pStyle w:val="BodyText"/>
      </w:pPr>
    </w:p>
    <w:p w14:paraId="1902172B" w14:textId="77777777" w:rsidR="00042D58" w:rsidRDefault="00042D58" w:rsidP="00042D58">
      <w:pPr>
        <w:pStyle w:val="BodyText"/>
      </w:pPr>
    </w:p>
    <w:p w14:paraId="003F8605" w14:textId="77777777" w:rsidR="00042D58" w:rsidRDefault="00042D58" w:rsidP="00042D58">
      <w:pPr>
        <w:pStyle w:val="BodyText"/>
      </w:pPr>
    </w:p>
    <w:p w14:paraId="2005268A" w14:textId="77777777" w:rsidR="00042D58" w:rsidRDefault="00042D58" w:rsidP="00042D58"/>
    <w:p w14:paraId="00A442DF" w14:textId="3A38F651" w:rsidR="00042D58" w:rsidRDefault="00C65CDB" w:rsidP="00A169E8">
      <w:pPr>
        <w:pStyle w:val="Heading2"/>
      </w:pPr>
      <w:bookmarkStart w:id="134" w:name="_3.2_–_Activities"/>
      <w:bookmarkStart w:id="135" w:name="_Toc492039040"/>
      <w:bookmarkStart w:id="136" w:name="_Toc492556661"/>
      <w:bookmarkEnd w:id="134"/>
      <w:r>
        <w:lastRenderedPageBreak/>
        <w:t>8</w:t>
      </w:r>
      <w:r w:rsidR="00042D58">
        <w:t>.6 Activities</w:t>
      </w:r>
      <w:bookmarkEnd w:id="135"/>
      <w:bookmarkEnd w:id="136"/>
    </w:p>
    <w:p w14:paraId="38A6127E" w14:textId="71C1EBE5" w:rsidR="00042D58" w:rsidRDefault="00042D58" w:rsidP="00042D58">
      <w:pPr>
        <w:pStyle w:val="BodyText"/>
      </w:pPr>
      <w:r>
        <w:t xml:space="preserve">The Activities section of the Home page lists links to additional sections of the </w:t>
      </w:r>
      <w:r w:rsidR="00775685" w:rsidRPr="00775685">
        <w:t>Accreditation Web Module</w:t>
      </w:r>
      <w:r>
        <w:t>. Available activities include:</w:t>
      </w:r>
    </w:p>
    <w:p w14:paraId="56204F6E" w14:textId="77777777" w:rsidR="00042D58" w:rsidRPr="00354BCE" w:rsidRDefault="00042D58" w:rsidP="00042D58">
      <w:pPr>
        <w:pStyle w:val="BodyText"/>
        <w:ind w:left="480"/>
        <w:rPr>
          <w:b/>
        </w:rPr>
      </w:pPr>
      <w:r w:rsidRPr="00354BCE">
        <w:rPr>
          <w:b/>
        </w:rPr>
        <w:t>Health Department Information</w:t>
      </w:r>
    </w:p>
    <w:p w14:paraId="3094043B" w14:textId="77777777" w:rsidR="00042D58" w:rsidRPr="00EE2373" w:rsidRDefault="00042D58" w:rsidP="00042D58">
      <w:pPr>
        <w:pStyle w:val="BodyText"/>
        <w:numPr>
          <w:ilvl w:val="0"/>
          <w:numId w:val="15"/>
        </w:numPr>
        <w:ind w:left="1200"/>
        <w:rPr>
          <w:b/>
        </w:rPr>
      </w:pPr>
      <w:r>
        <w:rPr>
          <w:noProof/>
        </w:rPr>
        <w:drawing>
          <wp:anchor distT="0" distB="0" distL="114300" distR="114300" simplePos="0" relativeHeight="251670528" behindDoc="0" locked="0" layoutInCell="1" allowOverlap="1" wp14:anchorId="530702DC" wp14:editId="4F05A1F0">
            <wp:simplePos x="0" y="0"/>
            <wp:positionH relativeFrom="column">
              <wp:posOffset>3368040</wp:posOffset>
            </wp:positionH>
            <wp:positionV relativeFrom="paragraph">
              <wp:posOffset>108585</wp:posOffset>
            </wp:positionV>
            <wp:extent cx="2857500" cy="2475193"/>
            <wp:effectExtent l="95250" t="95250" r="95250" b="971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857500" cy="2475193"/>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E2373">
        <w:rPr>
          <w:b/>
        </w:rPr>
        <w:t>Profile</w:t>
      </w:r>
      <w:r>
        <w:rPr>
          <w:b/>
        </w:rPr>
        <w:t xml:space="preserve"> </w:t>
      </w:r>
      <w:r w:rsidRPr="00EE2373">
        <w:t>– Th</w:t>
      </w:r>
      <w:r>
        <w:t xml:space="preserve">is link takes a user to the Health Department Profile page. See </w:t>
      </w:r>
      <w:hyperlink w:anchor="_5_–_Health" w:history="1">
        <w:r w:rsidRPr="00173B5E">
          <w:rPr>
            <w:rStyle w:val="Hyperlink"/>
          </w:rPr>
          <w:t>Health Department Profile</w:t>
        </w:r>
      </w:hyperlink>
    </w:p>
    <w:p w14:paraId="39731A09" w14:textId="77777777" w:rsidR="00042D58" w:rsidRDefault="00042D58" w:rsidP="00042D58">
      <w:pPr>
        <w:pStyle w:val="BodyText"/>
        <w:numPr>
          <w:ilvl w:val="0"/>
          <w:numId w:val="15"/>
        </w:numPr>
        <w:ind w:left="1200"/>
      </w:pPr>
      <w:r w:rsidRPr="00444E9F">
        <w:rPr>
          <w:b/>
        </w:rPr>
        <w:t>Review Schedule</w:t>
      </w:r>
      <w:r>
        <w:t xml:space="preserve"> – This link takes a user to the Review Schedule page for the Health Department selected in the Health Department Evaluation section of the Home page.  See </w:t>
      </w:r>
      <w:hyperlink w:anchor="_6_–_Review" w:history="1">
        <w:r w:rsidRPr="00173B5E">
          <w:rPr>
            <w:rStyle w:val="Hyperlink"/>
          </w:rPr>
          <w:t>Review Schedule</w:t>
        </w:r>
      </w:hyperlink>
    </w:p>
    <w:p w14:paraId="0FBA9381" w14:textId="77777777" w:rsidR="00042D58" w:rsidRPr="00354BCE" w:rsidRDefault="00042D58" w:rsidP="00042D58">
      <w:pPr>
        <w:pStyle w:val="BodyText"/>
        <w:ind w:left="480"/>
        <w:rPr>
          <w:b/>
        </w:rPr>
      </w:pPr>
      <w:r w:rsidRPr="00354BCE">
        <w:rPr>
          <w:b/>
        </w:rPr>
        <w:t>Previous Cycle Reports</w:t>
      </w:r>
    </w:p>
    <w:p w14:paraId="03B9733D" w14:textId="77777777" w:rsidR="00042D58" w:rsidRDefault="00042D58" w:rsidP="00042D58">
      <w:pPr>
        <w:pStyle w:val="BodyText"/>
        <w:numPr>
          <w:ilvl w:val="0"/>
          <w:numId w:val="16"/>
        </w:numPr>
        <w:ind w:left="1200"/>
      </w:pPr>
      <w:r>
        <w:rPr>
          <w:b/>
        </w:rPr>
        <w:t xml:space="preserve">View Previous Cycle Reports </w:t>
      </w:r>
      <w:r>
        <w:t>– This link takes the user to the Previous Cycle Reports page where the user can view reports from Cycles 3, 4, and 5 for the selected Health Department.</w:t>
      </w:r>
    </w:p>
    <w:p w14:paraId="7C86A78D" w14:textId="77777777" w:rsidR="00042D58" w:rsidRPr="00354BCE" w:rsidRDefault="00042D58" w:rsidP="00042D58">
      <w:pPr>
        <w:pStyle w:val="BodyText"/>
        <w:ind w:left="480"/>
        <w:rPr>
          <w:b/>
        </w:rPr>
      </w:pPr>
      <w:r w:rsidRPr="00354BCE">
        <w:rPr>
          <w:b/>
        </w:rPr>
        <w:t>Other</w:t>
      </w:r>
    </w:p>
    <w:p w14:paraId="54D6B57F" w14:textId="77777777" w:rsidR="00042D58" w:rsidRPr="00A169E8" w:rsidRDefault="00042D58" w:rsidP="00042D58">
      <w:pPr>
        <w:pStyle w:val="BodyText"/>
        <w:numPr>
          <w:ilvl w:val="0"/>
          <w:numId w:val="17"/>
        </w:numPr>
        <w:ind w:left="1200"/>
        <w:rPr>
          <w:rStyle w:val="Hyperlink"/>
          <w:color w:val="auto"/>
          <w:u w:val="none"/>
        </w:rPr>
      </w:pPr>
      <w:r w:rsidRPr="00EC28DD">
        <w:rPr>
          <w:b/>
        </w:rPr>
        <w:t>Change Password</w:t>
      </w:r>
      <w:r>
        <w:t xml:space="preserve"> – This link takes a user to the Change Password page. See </w:t>
      </w:r>
      <w:hyperlink w:anchor="_2.2.2_–_Change" w:history="1">
        <w:r w:rsidRPr="00EC28DD">
          <w:rPr>
            <w:rStyle w:val="Hyperlink"/>
          </w:rPr>
          <w:t>Change Password</w:t>
        </w:r>
      </w:hyperlink>
    </w:p>
    <w:p w14:paraId="4F11A539" w14:textId="77777777" w:rsidR="00A169E8" w:rsidRPr="00A169E8" w:rsidRDefault="00A169E8" w:rsidP="00A169E8">
      <w:pPr>
        <w:pStyle w:val="BodyText"/>
        <w:ind w:left="1200"/>
        <w:rPr>
          <w:rStyle w:val="Hyperlink"/>
          <w:color w:val="auto"/>
          <w:u w:val="none"/>
        </w:rPr>
      </w:pPr>
    </w:p>
    <w:p w14:paraId="4F4550B7" w14:textId="73C5D744" w:rsidR="00A169E8" w:rsidRDefault="00C65CDB" w:rsidP="00A169E8">
      <w:pPr>
        <w:pStyle w:val="Heading2"/>
      </w:pPr>
      <w:bookmarkStart w:id="137" w:name="_Toc492556662"/>
      <w:r>
        <w:t>8</w:t>
      </w:r>
      <w:r w:rsidR="00A169E8">
        <w:t>.7 Important Dates</w:t>
      </w:r>
      <w:bookmarkEnd w:id="137"/>
    </w:p>
    <w:p w14:paraId="31366382" w14:textId="77777777" w:rsidR="00A169E8" w:rsidRDefault="00A169E8" w:rsidP="00A169E8">
      <w:pPr>
        <w:pStyle w:val="BodyText"/>
      </w:pPr>
      <w:r>
        <w:rPr>
          <w:noProof/>
        </w:rPr>
        <w:drawing>
          <wp:anchor distT="0" distB="0" distL="114300" distR="114300" simplePos="0" relativeHeight="251689984" behindDoc="0" locked="0" layoutInCell="1" allowOverlap="1" wp14:anchorId="01BA1EE5" wp14:editId="5C3FD696">
            <wp:simplePos x="0" y="0"/>
            <wp:positionH relativeFrom="column">
              <wp:posOffset>3337635</wp:posOffset>
            </wp:positionH>
            <wp:positionV relativeFrom="paragraph">
              <wp:posOffset>43180</wp:posOffset>
            </wp:positionV>
            <wp:extent cx="2926080" cy="1877108"/>
            <wp:effectExtent l="95250" t="95250" r="102870" b="1041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926080" cy="1877108"/>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The Important Dates section of the Home page displays important upcoming dates for the Health Department selected in the Health Department Evaluation section of the Home page.  The Important Dates include the date the onsite review of the Health Department is scheduled to start and the date Corrective Plans of Action are due for the Health Department.</w:t>
      </w:r>
    </w:p>
    <w:p w14:paraId="0E9442B4" w14:textId="77777777" w:rsidR="00A169E8" w:rsidRPr="000B43F7" w:rsidRDefault="00A169E8" w:rsidP="00A169E8"/>
    <w:p w14:paraId="68CFAA03" w14:textId="77777777" w:rsidR="00A169E8" w:rsidRDefault="00A169E8" w:rsidP="00A169E8"/>
    <w:p w14:paraId="530269B9" w14:textId="77777777" w:rsidR="00A169E8" w:rsidRDefault="00A169E8" w:rsidP="00A169E8"/>
    <w:p w14:paraId="1E9EB786" w14:textId="77777777" w:rsidR="00A169E8" w:rsidRDefault="00A169E8" w:rsidP="00A169E8"/>
    <w:p w14:paraId="49F356F0" w14:textId="77777777" w:rsidR="00A169E8" w:rsidRDefault="00A169E8" w:rsidP="00A169E8"/>
    <w:p w14:paraId="175B0510" w14:textId="77777777" w:rsidR="00A169E8" w:rsidRDefault="00A169E8" w:rsidP="00A169E8"/>
    <w:p w14:paraId="19DE026B" w14:textId="77777777" w:rsidR="00A169E8" w:rsidRDefault="00A169E8" w:rsidP="00A169E8"/>
    <w:p w14:paraId="750F80E9" w14:textId="77777777" w:rsidR="00A169E8" w:rsidRDefault="00A169E8" w:rsidP="00A169E8"/>
    <w:p w14:paraId="6ED153C4" w14:textId="77777777" w:rsidR="00A169E8" w:rsidRDefault="00A169E8" w:rsidP="00A169E8"/>
    <w:p w14:paraId="6F878069" w14:textId="77777777" w:rsidR="00A169E8" w:rsidRDefault="00A169E8" w:rsidP="00A169E8"/>
    <w:p w14:paraId="3C561FE0" w14:textId="77777777" w:rsidR="00A169E8" w:rsidRDefault="00A169E8" w:rsidP="00A169E8"/>
    <w:p w14:paraId="4BFDAAEB" w14:textId="77777777" w:rsidR="00042D58" w:rsidRDefault="00042D58" w:rsidP="00042D58"/>
    <w:tbl>
      <w:tblPr>
        <w:tblW w:w="0" w:type="auto"/>
        <w:tblInd w:w="84" w:type="dxa"/>
        <w:tblLayout w:type="fixed"/>
        <w:tblCellMar>
          <w:left w:w="0" w:type="dxa"/>
          <w:right w:w="0" w:type="dxa"/>
        </w:tblCellMar>
        <w:tblLook w:val="01E0" w:firstRow="1" w:lastRow="1" w:firstColumn="1" w:lastColumn="1" w:noHBand="0" w:noVBand="0"/>
      </w:tblPr>
      <w:tblGrid>
        <w:gridCol w:w="67"/>
        <w:gridCol w:w="10358"/>
        <w:gridCol w:w="67"/>
      </w:tblGrid>
      <w:tr w:rsidR="00A169E8" w14:paraId="4C5417FB" w14:textId="77777777" w:rsidTr="00C65CDB">
        <w:trPr>
          <w:trHeight w:hRule="exact" w:val="60"/>
        </w:trPr>
        <w:tc>
          <w:tcPr>
            <w:tcW w:w="60" w:type="dxa"/>
            <w:tcBorders>
              <w:top w:val="single" w:sz="25" w:space="0" w:color="5F5F5F"/>
              <w:left w:val="single" w:sz="25" w:space="0" w:color="5F5F5F"/>
              <w:bottom w:val="nil"/>
              <w:right w:val="nil"/>
            </w:tcBorders>
          </w:tcPr>
          <w:p w14:paraId="3ECE5589" w14:textId="77777777" w:rsidR="00A169E8" w:rsidRDefault="00A169E8" w:rsidP="00A169E8">
            <w:pPr>
              <w:pStyle w:val="Heading1"/>
            </w:pPr>
            <w:bookmarkStart w:id="138" w:name="_3.3_–_Reports"/>
            <w:bookmarkEnd w:id="138"/>
          </w:p>
        </w:tc>
        <w:tc>
          <w:tcPr>
            <w:tcW w:w="10358" w:type="dxa"/>
            <w:tcBorders>
              <w:top w:val="single" w:sz="25" w:space="0" w:color="5F5F5F"/>
              <w:left w:val="nil"/>
              <w:bottom w:val="single" w:sz="13" w:space="0" w:color="000000"/>
              <w:right w:val="single" w:sz="25" w:space="0" w:color="5F5F5F"/>
            </w:tcBorders>
          </w:tcPr>
          <w:p w14:paraId="0CB440D0" w14:textId="77777777" w:rsidR="00A169E8" w:rsidRDefault="00A169E8" w:rsidP="00A169E8">
            <w:pPr>
              <w:pStyle w:val="Heading1"/>
            </w:pPr>
          </w:p>
        </w:tc>
        <w:tc>
          <w:tcPr>
            <w:tcW w:w="60" w:type="dxa"/>
            <w:tcBorders>
              <w:top w:val="single" w:sz="13" w:space="0" w:color="C0C0C0"/>
              <w:left w:val="single" w:sz="25" w:space="0" w:color="5F5F5F"/>
              <w:bottom w:val="nil"/>
              <w:right w:val="single" w:sz="13" w:space="0" w:color="C0C0C0"/>
            </w:tcBorders>
          </w:tcPr>
          <w:p w14:paraId="7A272F72" w14:textId="77777777" w:rsidR="00A169E8" w:rsidRDefault="00A169E8" w:rsidP="00A169E8">
            <w:pPr>
              <w:pStyle w:val="Heading1"/>
            </w:pPr>
          </w:p>
        </w:tc>
      </w:tr>
      <w:tr w:rsidR="00A169E8" w14:paraId="43F295FA" w14:textId="77777777" w:rsidTr="00C65CDB">
        <w:trPr>
          <w:trHeight w:hRule="exact" w:val="470"/>
        </w:trPr>
        <w:tc>
          <w:tcPr>
            <w:tcW w:w="60" w:type="dxa"/>
            <w:tcBorders>
              <w:top w:val="nil"/>
              <w:left w:val="single" w:sz="25" w:space="0" w:color="5F5F5F"/>
              <w:bottom w:val="single" w:sz="25" w:space="0" w:color="5F5F5F"/>
              <w:right w:val="single" w:sz="13" w:space="0" w:color="000000"/>
            </w:tcBorders>
          </w:tcPr>
          <w:p w14:paraId="5128E3DB" w14:textId="77777777" w:rsidR="00A169E8" w:rsidRDefault="00A169E8" w:rsidP="00A169E8">
            <w:pPr>
              <w:pStyle w:val="Heading1"/>
            </w:pPr>
          </w:p>
        </w:tc>
        <w:tc>
          <w:tcPr>
            <w:tcW w:w="10358" w:type="dxa"/>
            <w:tcBorders>
              <w:top w:val="single" w:sz="13" w:space="0" w:color="000000"/>
              <w:left w:val="single" w:sz="13" w:space="0" w:color="000000"/>
              <w:bottom w:val="single" w:sz="25" w:space="0" w:color="5F5F5F"/>
              <w:right w:val="single" w:sz="25" w:space="0" w:color="5F5F5F"/>
            </w:tcBorders>
          </w:tcPr>
          <w:p w14:paraId="28BA2313" w14:textId="37839C64" w:rsidR="00A169E8" w:rsidRPr="00A169E8" w:rsidRDefault="00A169E8" w:rsidP="00A169E8">
            <w:pPr>
              <w:pStyle w:val="Heading1"/>
            </w:pPr>
            <w:bookmarkStart w:id="139" w:name="_Toc492556663"/>
            <w:r w:rsidRPr="00A169E8">
              <w:t xml:space="preserve">Reports in the </w:t>
            </w:r>
            <w:r w:rsidR="00775685" w:rsidRPr="00775685">
              <w:t>Accreditation Web Module</w:t>
            </w:r>
            <w:bookmarkEnd w:id="139"/>
          </w:p>
        </w:tc>
        <w:tc>
          <w:tcPr>
            <w:tcW w:w="60" w:type="dxa"/>
            <w:tcBorders>
              <w:top w:val="nil"/>
              <w:left w:val="single" w:sz="25" w:space="0" w:color="5F5F5F"/>
              <w:bottom w:val="nil"/>
              <w:right w:val="single" w:sz="13" w:space="0" w:color="C0C0C0"/>
            </w:tcBorders>
          </w:tcPr>
          <w:p w14:paraId="07E05391" w14:textId="77777777" w:rsidR="00A169E8" w:rsidRDefault="00A169E8" w:rsidP="00A169E8">
            <w:pPr>
              <w:pStyle w:val="Heading1"/>
            </w:pPr>
          </w:p>
        </w:tc>
      </w:tr>
      <w:tr w:rsidR="00A169E8" w14:paraId="5CAC0598" w14:textId="77777777" w:rsidTr="00C65CDB">
        <w:trPr>
          <w:trHeight w:hRule="exact" w:val="60"/>
        </w:trPr>
        <w:tc>
          <w:tcPr>
            <w:tcW w:w="60" w:type="dxa"/>
            <w:tcBorders>
              <w:top w:val="single" w:sz="25" w:space="0" w:color="5F5F5F"/>
              <w:left w:val="single" w:sz="25" w:space="0" w:color="5F5F5F"/>
              <w:bottom w:val="single" w:sz="13" w:space="0" w:color="C0C0C0"/>
              <w:right w:val="nil"/>
            </w:tcBorders>
          </w:tcPr>
          <w:p w14:paraId="4C70696B" w14:textId="77777777" w:rsidR="00A169E8" w:rsidRDefault="00A169E8" w:rsidP="00A169E8">
            <w:pPr>
              <w:pStyle w:val="Heading1"/>
            </w:pPr>
          </w:p>
        </w:tc>
        <w:tc>
          <w:tcPr>
            <w:tcW w:w="10358" w:type="dxa"/>
            <w:tcBorders>
              <w:top w:val="single" w:sz="25" w:space="0" w:color="5F5F5F"/>
              <w:left w:val="nil"/>
              <w:bottom w:val="single" w:sz="13" w:space="0" w:color="C0C0C0"/>
              <w:right w:val="single" w:sz="25" w:space="0" w:color="5F5F5F"/>
            </w:tcBorders>
          </w:tcPr>
          <w:p w14:paraId="0F89004C" w14:textId="77777777" w:rsidR="00A169E8" w:rsidRDefault="00A169E8" w:rsidP="00A169E8">
            <w:pPr>
              <w:pStyle w:val="Heading1"/>
            </w:pPr>
          </w:p>
        </w:tc>
        <w:tc>
          <w:tcPr>
            <w:tcW w:w="60" w:type="dxa"/>
            <w:tcBorders>
              <w:top w:val="nil"/>
              <w:left w:val="single" w:sz="25" w:space="0" w:color="5F5F5F"/>
              <w:bottom w:val="single" w:sz="13" w:space="0" w:color="C0C0C0"/>
              <w:right w:val="single" w:sz="13" w:space="0" w:color="C0C0C0"/>
            </w:tcBorders>
          </w:tcPr>
          <w:p w14:paraId="15DD0F98" w14:textId="77777777" w:rsidR="00A169E8" w:rsidRDefault="00A169E8" w:rsidP="00A169E8">
            <w:pPr>
              <w:pStyle w:val="Heading1"/>
            </w:pPr>
          </w:p>
        </w:tc>
      </w:tr>
    </w:tbl>
    <w:p w14:paraId="64F9ED92" w14:textId="77777777" w:rsidR="00042D58" w:rsidRDefault="00042D58" w:rsidP="00042D58">
      <w:pPr>
        <w:pStyle w:val="BodyText"/>
      </w:pPr>
      <w:r>
        <w:t>The Reports section of the Home page displays a list of available reports based on the user’s role and which Health Department and Program Areas they have selected.</w:t>
      </w:r>
    </w:p>
    <w:p w14:paraId="067CA309" w14:textId="77777777" w:rsidR="00042D58" w:rsidRDefault="00042D58" w:rsidP="00A169E8">
      <w:pPr>
        <w:pStyle w:val="BodyText"/>
        <w:ind w:left="0"/>
      </w:pPr>
    </w:p>
    <w:p w14:paraId="76874BC2" w14:textId="516EAE19" w:rsidR="00042D58" w:rsidRPr="00A169E8" w:rsidRDefault="00C65CDB" w:rsidP="00A169E8">
      <w:pPr>
        <w:pStyle w:val="Heading2"/>
      </w:pPr>
      <w:bookmarkStart w:id="140" w:name="_Toc492556664"/>
      <w:r>
        <w:t>9</w:t>
      </w:r>
      <w:r w:rsidR="00A169E8" w:rsidRPr="00A169E8">
        <w:t>.1</w:t>
      </w:r>
      <w:r w:rsidR="00042D58" w:rsidRPr="00A169E8">
        <w:t xml:space="preserve"> Total Site Visit Report</w:t>
      </w:r>
      <w:bookmarkEnd w:id="140"/>
    </w:p>
    <w:p w14:paraId="3F725A39" w14:textId="77777777" w:rsidR="00042D58" w:rsidRDefault="00042D58" w:rsidP="00042D58">
      <w:pPr>
        <w:pStyle w:val="BodyText"/>
      </w:pPr>
      <w:r>
        <w:t xml:space="preserve">The Total Site Visit Report is available to users with the Administrator, Health Officer, or Health Department roles when a Health Department is selected from the Health Department Evaluation section of the Home page. For users with the Health Officer or Health Department roles, the selected Health Department is restricted to the Health Department associated with their account. Similar to the On-Site Review Report, the Total Site Visit Report shows the number of indicators that were Met, Not Met, and Not Applicable, broken down by Program Area, for the selected Health Department. The Total Site Visit Report also contains the Health Department Evaluation details, including the information entered on the Evaluation: Indicator Details page (see </w:t>
      </w:r>
      <w:hyperlink w:anchor="_4.3_–_Evaluation:" w:history="1">
        <w:r w:rsidRPr="009F1BF7">
          <w:rPr>
            <w:rStyle w:val="Hyperlink"/>
          </w:rPr>
          <w:t>Evaluation: Indicator Details</w:t>
        </w:r>
      </w:hyperlink>
      <w:r>
        <w:t>).</w:t>
      </w:r>
    </w:p>
    <w:p w14:paraId="43E4E501" w14:textId="77777777" w:rsidR="00042D58" w:rsidRDefault="00042D58" w:rsidP="00042D58">
      <w:pPr>
        <w:pStyle w:val="BodyText"/>
      </w:pPr>
    </w:p>
    <w:p w14:paraId="3F323819" w14:textId="1996BB84" w:rsidR="00042D58" w:rsidRDefault="00C65CDB" w:rsidP="00A169E8">
      <w:pPr>
        <w:pStyle w:val="Heading2"/>
      </w:pPr>
      <w:bookmarkStart w:id="141" w:name="_Toc492556665"/>
      <w:r>
        <w:t>9</w:t>
      </w:r>
      <w:r w:rsidR="00A169E8">
        <w:t>.2</w:t>
      </w:r>
      <w:r w:rsidR="00042D58">
        <w:t xml:space="preserve"> Sectional Status Report</w:t>
      </w:r>
      <w:bookmarkEnd w:id="141"/>
    </w:p>
    <w:p w14:paraId="049EDDAB" w14:textId="77777777" w:rsidR="00042D58" w:rsidRDefault="00042D58" w:rsidP="00042D58">
      <w:pPr>
        <w:pStyle w:val="BodyText"/>
      </w:pPr>
      <w:r>
        <w:t xml:space="preserve">The Sectional Status Report is available to all user roles when a Health Department and Program Area are selected from the Health Department Evaluation section on the Home page. For users with the Health Officer or Health Department roles, the selected Health Department is restricted to the Health Department associated with their account. The Sectional Status Report contains the Health Department Evaluation details for the selected Program Area, including the information entered on the Evaluation: Indicator Details page (see </w:t>
      </w:r>
      <w:hyperlink w:anchor="_4.3_–_Evaluation:" w:history="1">
        <w:r w:rsidRPr="009F1BF7">
          <w:rPr>
            <w:rStyle w:val="Hyperlink"/>
          </w:rPr>
          <w:t>Evaluation: Indicator Details</w:t>
        </w:r>
      </w:hyperlink>
      <w:r>
        <w:t xml:space="preserve">). </w:t>
      </w:r>
    </w:p>
    <w:p w14:paraId="5DAAA0A4" w14:textId="77777777" w:rsidR="00042D58" w:rsidRDefault="00042D58" w:rsidP="00042D58">
      <w:pPr>
        <w:pStyle w:val="BodyText"/>
      </w:pPr>
    </w:p>
    <w:p w14:paraId="75E1A444" w14:textId="720366ED" w:rsidR="00042D58" w:rsidRDefault="00C65CDB" w:rsidP="00A169E8">
      <w:pPr>
        <w:pStyle w:val="Heading2"/>
      </w:pPr>
      <w:bookmarkStart w:id="142" w:name="_Toc492556666"/>
      <w:r>
        <w:t>9</w:t>
      </w:r>
      <w:r w:rsidR="00A169E8">
        <w:t>.3</w:t>
      </w:r>
      <w:r w:rsidR="00042D58">
        <w:t xml:space="preserve"> Section Summary Report</w:t>
      </w:r>
      <w:bookmarkEnd w:id="142"/>
    </w:p>
    <w:p w14:paraId="6C67CC19" w14:textId="77777777" w:rsidR="00042D58" w:rsidRDefault="00042D58" w:rsidP="00042D58">
      <w:pPr>
        <w:pStyle w:val="BodyText"/>
      </w:pPr>
      <w:r>
        <w:t>The Section Summary Report is available to all user roles when a Health Department and Program Area are selected from the Health Department Evaluation section on the Home page. For users with the Health Officer or Health Department roles, the selected Health Department is restricted to the Health Department associated with their account. The Section Summary Report displays which indicators were Met, Not Met, and Not Applicable for the selected Program Area.</w:t>
      </w:r>
    </w:p>
    <w:p w14:paraId="650DBD9C" w14:textId="77777777" w:rsidR="00042D58" w:rsidRDefault="00042D58" w:rsidP="00042D58">
      <w:pPr>
        <w:pStyle w:val="BodyText"/>
      </w:pPr>
    </w:p>
    <w:p w14:paraId="5B30047A" w14:textId="39194981" w:rsidR="00042D58" w:rsidRDefault="00C65CDB" w:rsidP="00A169E8">
      <w:pPr>
        <w:pStyle w:val="Heading2"/>
      </w:pPr>
      <w:bookmarkStart w:id="143" w:name="_Toc492556667"/>
      <w:r>
        <w:t>9</w:t>
      </w:r>
      <w:r w:rsidR="00A169E8">
        <w:t>.4</w:t>
      </w:r>
      <w:r w:rsidR="00042D58">
        <w:t xml:space="preserve"> Summary Indicators Report</w:t>
      </w:r>
      <w:bookmarkEnd w:id="143"/>
    </w:p>
    <w:p w14:paraId="5C28B15B" w14:textId="77777777" w:rsidR="00042D58" w:rsidRDefault="00042D58" w:rsidP="00042D58">
      <w:pPr>
        <w:pStyle w:val="BodyText"/>
      </w:pPr>
      <w:r>
        <w:t>The Summary Indicators Report is available to users with the Administrator or Reviewer roles when a Health Department is selected from the Health Department Evaluation section on the Home page. For each published Health Department, this report displays how many applicable indicators were Met and Not Met.</w:t>
      </w:r>
    </w:p>
    <w:p w14:paraId="2028E5A0" w14:textId="77777777" w:rsidR="00042D58" w:rsidRDefault="00042D58" w:rsidP="00042D58">
      <w:pPr>
        <w:pStyle w:val="BodyText"/>
      </w:pPr>
    </w:p>
    <w:p w14:paraId="5BFDDE60" w14:textId="428CBEBC" w:rsidR="00042D58" w:rsidRDefault="00C65CDB" w:rsidP="00A169E8">
      <w:pPr>
        <w:pStyle w:val="Heading2"/>
      </w:pPr>
      <w:bookmarkStart w:id="144" w:name="_Toc492556668"/>
      <w:r>
        <w:t>9</w:t>
      </w:r>
      <w:r w:rsidR="00A169E8">
        <w:t>.5</w:t>
      </w:r>
      <w:r w:rsidR="00042D58">
        <w:t xml:space="preserve"> Totals by Health Department Report</w:t>
      </w:r>
      <w:bookmarkEnd w:id="144"/>
    </w:p>
    <w:p w14:paraId="3548EC02" w14:textId="77777777" w:rsidR="00042D58" w:rsidRDefault="00042D58" w:rsidP="00042D58">
      <w:pPr>
        <w:pStyle w:val="BodyText"/>
      </w:pPr>
      <w:r>
        <w:t>The Totals by Health Department Report is available to users with the Administrator or Reviewer roles when a Health Department is selected from the Health Department Evaluation section on the Home page.</w:t>
      </w:r>
    </w:p>
    <w:p w14:paraId="4992C81E" w14:textId="77777777" w:rsidR="00042D58" w:rsidRDefault="00042D58" w:rsidP="00042D58">
      <w:pPr>
        <w:pStyle w:val="BodyText"/>
      </w:pPr>
    </w:p>
    <w:p w14:paraId="1F13F401" w14:textId="24FBD9F5" w:rsidR="00042D58" w:rsidRDefault="00C65CDB" w:rsidP="00A169E8">
      <w:pPr>
        <w:pStyle w:val="Heading2"/>
      </w:pPr>
      <w:bookmarkStart w:id="145" w:name="_Toc492556669"/>
      <w:r>
        <w:t>9</w:t>
      </w:r>
      <w:r w:rsidR="00A169E8">
        <w:t>.6</w:t>
      </w:r>
      <w:r w:rsidR="00042D58">
        <w:t xml:space="preserve"> Cycle Totals by Program Area to Date Report</w:t>
      </w:r>
      <w:bookmarkEnd w:id="145"/>
    </w:p>
    <w:p w14:paraId="5B847A51" w14:textId="77777777" w:rsidR="00042D58" w:rsidRDefault="00042D58" w:rsidP="00042D58">
      <w:pPr>
        <w:pStyle w:val="BodyText"/>
      </w:pPr>
      <w:r>
        <w:t xml:space="preserve">The Cycle Totals by Program Area to Date Report is available to users with the Administrator or </w:t>
      </w:r>
      <w:r>
        <w:lastRenderedPageBreak/>
        <w:t>Reviewer roles. This report displays how many indicators were Met or Not Met for each Program Area. It also shows how many Health Departments the Program Area is applicable to.</w:t>
      </w:r>
    </w:p>
    <w:p w14:paraId="045558DC" w14:textId="77777777" w:rsidR="00042D58" w:rsidRDefault="00042D58" w:rsidP="00042D58">
      <w:pPr>
        <w:pStyle w:val="BodyText"/>
      </w:pPr>
    </w:p>
    <w:p w14:paraId="593EA4D2" w14:textId="1FE0179C" w:rsidR="00042D58" w:rsidRDefault="00C65CDB" w:rsidP="00A169E8">
      <w:pPr>
        <w:pStyle w:val="Heading2"/>
      </w:pPr>
      <w:bookmarkStart w:id="146" w:name="_Toc492556670"/>
      <w:r>
        <w:t>9</w:t>
      </w:r>
      <w:r w:rsidR="00A169E8">
        <w:t>.7</w:t>
      </w:r>
      <w:r w:rsidR="00042D58">
        <w:t xml:space="preserve"> Cycle Totals by Indicator to Date Report</w:t>
      </w:r>
      <w:bookmarkEnd w:id="146"/>
    </w:p>
    <w:p w14:paraId="5345EF45" w14:textId="77777777" w:rsidR="00042D58" w:rsidRDefault="00042D58" w:rsidP="00042D58">
      <w:pPr>
        <w:pStyle w:val="BodyText"/>
      </w:pPr>
      <w:r>
        <w:t>The Cycle Totals by Indicator to Date Report is available to users with the Administrator or Reviewer roles. This report displays how many Health Departments met or did not meet each indicator. It shows how many met the indicators at the Program Area level, the Minimum Program Requirement level, and the Indicator level.</w:t>
      </w:r>
    </w:p>
    <w:p w14:paraId="6DA26B1D" w14:textId="77777777" w:rsidR="00D03B79" w:rsidRDefault="00D03B79" w:rsidP="00042D58">
      <w:pPr>
        <w:pStyle w:val="BodyText"/>
      </w:pPr>
    </w:p>
    <w:p w14:paraId="0AF425FC" w14:textId="77777777" w:rsidR="00D03B79" w:rsidRDefault="00D03B79" w:rsidP="00042D58">
      <w:pPr>
        <w:pStyle w:val="BodyText"/>
      </w:pPr>
    </w:p>
    <w:p w14:paraId="5361DE22" w14:textId="77777777" w:rsidR="00D03B79" w:rsidRDefault="00D03B79" w:rsidP="00042D58">
      <w:pPr>
        <w:pStyle w:val="BodyText"/>
      </w:pPr>
    </w:p>
    <w:p w14:paraId="6C9390EC" w14:textId="77777777" w:rsidR="00D03B79" w:rsidRDefault="00D03B79" w:rsidP="00042D58">
      <w:pPr>
        <w:pStyle w:val="BodyText"/>
      </w:pPr>
    </w:p>
    <w:p w14:paraId="742B8E04" w14:textId="77777777" w:rsidR="00D03B79" w:rsidRDefault="00D03B79" w:rsidP="00042D58">
      <w:pPr>
        <w:pStyle w:val="BodyText"/>
      </w:pPr>
    </w:p>
    <w:p w14:paraId="45F41907" w14:textId="77777777" w:rsidR="00D03B79" w:rsidRDefault="00D03B79" w:rsidP="00042D58">
      <w:pPr>
        <w:pStyle w:val="BodyText"/>
      </w:pPr>
    </w:p>
    <w:p w14:paraId="4070F8D6" w14:textId="77777777" w:rsidR="00D03B79" w:rsidRDefault="00D03B79" w:rsidP="00042D58">
      <w:pPr>
        <w:pStyle w:val="BodyText"/>
      </w:pPr>
    </w:p>
    <w:p w14:paraId="4906F4AC" w14:textId="77777777" w:rsidR="00D03B79" w:rsidRDefault="00D03B79" w:rsidP="00042D58">
      <w:pPr>
        <w:pStyle w:val="BodyText"/>
      </w:pPr>
    </w:p>
    <w:p w14:paraId="2AE5368A" w14:textId="77777777" w:rsidR="00D03B79" w:rsidRDefault="00D03B79" w:rsidP="00042D58">
      <w:pPr>
        <w:pStyle w:val="BodyText"/>
      </w:pPr>
    </w:p>
    <w:p w14:paraId="366A0D9F" w14:textId="77777777" w:rsidR="00D03B79" w:rsidRDefault="00D03B79" w:rsidP="00042D58">
      <w:pPr>
        <w:pStyle w:val="BodyText"/>
      </w:pPr>
    </w:p>
    <w:p w14:paraId="1D995D2A" w14:textId="77777777" w:rsidR="00D03B79" w:rsidRDefault="00D03B79" w:rsidP="00042D58">
      <w:pPr>
        <w:pStyle w:val="BodyText"/>
      </w:pPr>
    </w:p>
    <w:p w14:paraId="1F97C3EA" w14:textId="77777777" w:rsidR="00D03B79" w:rsidRDefault="00D03B79" w:rsidP="00042D58">
      <w:pPr>
        <w:pStyle w:val="BodyText"/>
      </w:pPr>
    </w:p>
    <w:p w14:paraId="1C43AF91" w14:textId="77777777" w:rsidR="00D03B79" w:rsidRDefault="00D03B79" w:rsidP="00042D58">
      <w:pPr>
        <w:pStyle w:val="BodyText"/>
      </w:pPr>
    </w:p>
    <w:p w14:paraId="6BB3130F" w14:textId="77777777" w:rsidR="00D03B79" w:rsidRDefault="00D03B79" w:rsidP="00042D58">
      <w:pPr>
        <w:pStyle w:val="BodyText"/>
      </w:pPr>
    </w:p>
    <w:p w14:paraId="4FEF07EE" w14:textId="77777777" w:rsidR="00D03B79" w:rsidRDefault="00D03B79" w:rsidP="00042D58">
      <w:pPr>
        <w:pStyle w:val="BodyText"/>
      </w:pPr>
    </w:p>
    <w:p w14:paraId="20101B71" w14:textId="77777777" w:rsidR="00D03B79" w:rsidRDefault="00D03B79" w:rsidP="00042D58">
      <w:pPr>
        <w:pStyle w:val="BodyText"/>
      </w:pPr>
    </w:p>
    <w:p w14:paraId="24F979B2" w14:textId="77777777" w:rsidR="00D03B79" w:rsidRDefault="00D03B79" w:rsidP="00042D58">
      <w:pPr>
        <w:pStyle w:val="BodyText"/>
      </w:pPr>
    </w:p>
    <w:p w14:paraId="11BE6B9F" w14:textId="77777777" w:rsidR="00D03B79" w:rsidRDefault="00D03B79" w:rsidP="00042D58">
      <w:pPr>
        <w:pStyle w:val="BodyText"/>
      </w:pPr>
    </w:p>
    <w:p w14:paraId="513370F4" w14:textId="77777777" w:rsidR="00D03B79" w:rsidRDefault="00D03B79" w:rsidP="00042D58">
      <w:pPr>
        <w:pStyle w:val="BodyText"/>
      </w:pPr>
    </w:p>
    <w:p w14:paraId="3D811157" w14:textId="77777777" w:rsidR="00D03B79" w:rsidRDefault="00D03B79" w:rsidP="00042D58">
      <w:pPr>
        <w:pStyle w:val="BodyText"/>
      </w:pPr>
    </w:p>
    <w:p w14:paraId="1B830223" w14:textId="77777777" w:rsidR="00D03B79" w:rsidRDefault="00D03B79" w:rsidP="00042D58">
      <w:pPr>
        <w:pStyle w:val="BodyText"/>
      </w:pPr>
    </w:p>
    <w:p w14:paraId="0BF5AFCA" w14:textId="77777777" w:rsidR="00D03B79" w:rsidRDefault="00D03B79" w:rsidP="00042D58">
      <w:pPr>
        <w:pStyle w:val="BodyText"/>
      </w:pPr>
    </w:p>
    <w:p w14:paraId="6B659F43" w14:textId="77777777" w:rsidR="00D03B79" w:rsidRDefault="00D03B79" w:rsidP="00042D58">
      <w:pPr>
        <w:pStyle w:val="BodyText"/>
      </w:pPr>
    </w:p>
    <w:p w14:paraId="349BC719" w14:textId="77777777" w:rsidR="00D03B79" w:rsidRDefault="00D03B79" w:rsidP="00042D58">
      <w:pPr>
        <w:pStyle w:val="BodyText"/>
      </w:pPr>
    </w:p>
    <w:p w14:paraId="5731EA5D" w14:textId="77777777" w:rsidR="00D03B79" w:rsidRDefault="00D03B79" w:rsidP="00042D58">
      <w:pPr>
        <w:pStyle w:val="BodyText"/>
      </w:pPr>
    </w:p>
    <w:p w14:paraId="30F8DB49" w14:textId="77777777" w:rsidR="00D03B79" w:rsidRDefault="00D03B79" w:rsidP="00042D58">
      <w:pPr>
        <w:pStyle w:val="BodyText"/>
      </w:pPr>
    </w:p>
    <w:p w14:paraId="56014FC4" w14:textId="77777777" w:rsidR="00D03B79" w:rsidRDefault="00D03B79" w:rsidP="00042D58">
      <w:pPr>
        <w:pStyle w:val="BodyText"/>
      </w:pPr>
    </w:p>
    <w:p w14:paraId="0B5E00A7" w14:textId="77777777" w:rsidR="00D03B79" w:rsidRDefault="00D03B79" w:rsidP="00042D58">
      <w:pPr>
        <w:pStyle w:val="BodyText"/>
      </w:pPr>
    </w:p>
    <w:p w14:paraId="304BB01B" w14:textId="77777777" w:rsidR="00D03B79" w:rsidRDefault="00D03B79" w:rsidP="00042D58">
      <w:pPr>
        <w:pStyle w:val="BodyText"/>
      </w:pPr>
    </w:p>
    <w:p w14:paraId="62AFC071" w14:textId="77777777" w:rsidR="00D03B79" w:rsidRDefault="00D03B79" w:rsidP="00042D58">
      <w:pPr>
        <w:pStyle w:val="BodyText"/>
      </w:pPr>
    </w:p>
    <w:p w14:paraId="0B769794" w14:textId="77777777" w:rsidR="00D03B79" w:rsidRDefault="00D03B79" w:rsidP="00042D58">
      <w:pPr>
        <w:pStyle w:val="BodyText"/>
      </w:pPr>
    </w:p>
    <w:p w14:paraId="5FA1CB27" w14:textId="77777777" w:rsidR="00D03B79" w:rsidRDefault="00D03B79" w:rsidP="00042D58">
      <w:pPr>
        <w:pStyle w:val="BodyText"/>
      </w:pPr>
    </w:p>
    <w:p w14:paraId="5CFB6E75" w14:textId="77777777" w:rsidR="00D03B79" w:rsidRDefault="00D03B79" w:rsidP="00042D58">
      <w:pPr>
        <w:pStyle w:val="BodyText"/>
      </w:pPr>
    </w:p>
    <w:p w14:paraId="34C96FCC" w14:textId="77777777" w:rsidR="00D03B79" w:rsidRDefault="00D03B79" w:rsidP="00042D58">
      <w:pPr>
        <w:pStyle w:val="BodyText"/>
      </w:pPr>
    </w:p>
    <w:p w14:paraId="2ED2B12A" w14:textId="77777777" w:rsidR="00D03B79" w:rsidRDefault="00D03B79" w:rsidP="00042D58">
      <w:pPr>
        <w:pStyle w:val="BodyText"/>
      </w:pPr>
    </w:p>
    <w:p w14:paraId="3CF901E2" w14:textId="77777777" w:rsidR="00042D58" w:rsidRDefault="00042D58" w:rsidP="00042D58"/>
    <w:p w14:paraId="63EADA83" w14:textId="77777777" w:rsidR="00042D58" w:rsidRDefault="00042D58" w:rsidP="00042D58">
      <w:bookmarkStart w:id="147" w:name="_3.4_–_Important"/>
      <w:bookmarkEnd w:id="147"/>
    </w:p>
    <w:tbl>
      <w:tblPr>
        <w:tblW w:w="0" w:type="auto"/>
        <w:tblInd w:w="84" w:type="dxa"/>
        <w:tblLayout w:type="fixed"/>
        <w:tblCellMar>
          <w:left w:w="0" w:type="dxa"/>
          <w:right w:w="0" w:type="dxa"/>
        </w:tblCellMar>
        <w:tblLook w:val="01E0" w:firstRow="1" w:lastRow="1" w:firstColumn="1" w:lastColumn="1" w:noHBand="0" w:noVBand="0"/>
      </w:tblPr>
      <w:tblGrid>
        <w:gridCol w:w="67"/>
        <w:gridCol w:w="10358"/>
        <w:gridCol w:w="67"/>
      </w:tblGrid>
      <w:tr w:rsidR="00D03B79" w14:paraId="318DA834" w14:textId="77777777" w:rsidTr="00C65CDB">
        <w:trPr>
          <w:trHeight w:hRule="exact" w:val="60"/>
        </w:trPr>
        <w:tc>
          <w:tcPr>
            <w:tcW w:w="60" w:type="dxa"/>
            <w:tcBorders>
              <w:top w:val="single" w:sz="25" w:space="0" w:color="5F5F5F"/>
              <w:left w:val="single" w:sz="25" w:space="0" w:color="5F5F5F"/>
              <w:bottom w:val="nil"/>
              <w:right w:val="nil"/>
            </w:tcBorders>
          </w:tcPr>
          <w:p w14:paraId="72DCDB3F" w14:textId="77777777" w:rsidR="00D03B79" w:rsidRDefault="00D03B79" w:rsidP="00C65CDB">
            <w:pPr>
              <w:pStyle w:val="Heading1"/>
            </w:pPr>
            <w:bookmarkStart w:id="148" w:name="_Toc492039043"/>
          </w:p>
        </w:tc>
        <w:tc>
          <w:tcPr>
            <w:tcW w:w="10358" w:type="dxa"/>
            <w:tcBorders>
              <w:top w:val="single" w:sz="25" w:space="0" w:color="5F5F5F"/>
              <w:left w:val="nil"/>
              <w:bottom w:val="single" w:sz="13" w:space="0" w:color="000000"/>
              <w:right w:val="single" w:sz="25" w:space="0" w:color="5F5F5F"/>
            </w:tcBorders>
          </w:tcPr>
          <w:p w14:paraId="1DD403FD" w14:textId="77777777" w:rsidR="00D03B79" w:rsidRDefault="00D03B79" w:rsidP="00C65CDB">
            <w:pPr>
              <w:pStyle w:val="Heading1"/>
            </w:pPr>
          </w:p>
        </w:tc>
        <w:tc>
          <w:tcPr>
            <w:tcW w:w="60" w:type="dxa"/>
            <w:tcBorders>
              <w:top w:val="single" w:sz="13" w:space="0" w:color="C0C0C0"/>
              <w:left w:val="single" w:sz="25" w:space="0" w:color="5F5F5F"/>
              <w:bottom w:val="nil"/>
              <w:right w:val="single" w:sz="13" w:space="0" w:color="C0C0C0"/>
            </w:tcBorders>
          </w:tcPr>
          <w:p w14:paraId="69A9C8EA" w14:textId="77777777" w:rsidR="00D03B79" w:rsidRDefault="00D03B79" w:rsidP="00C65CDB">
            <w:pPr>
              <w:pStyle w:val="Heading1"/>
            </w:pPr>
          </w:p>
        </w:tc>
      </w:tr>
      <w:tr w:rsidR="00D03B79" w14:paraId="0BAE4506" w14:textId="77777777" w:rsidTr="00C65CDB">
        <w:trPr>
          <w:trHeight w:hRule="exact" w:val="470"/>
        </w:trPr>
        <w:tc>
          <w:tcPr>
            <w:tcW w:w="60" w:type="dxa"/>
            <w:tcBorders>
              <w:top w:val="nil"/>
              <w:left w:val="single" w:sz="25" w:space="0" w:color="5F5F5F"/>
              <w:bottom w:val="single" w:sz="25" w:space="0" w:color="5F5F5F"/>
              <w:right w:val="single" w:sz="13" w:space="0" w:color="000000"/>
            </w:tcBorders>
          </w:tcPr>
          <w:p w14:paraId="227A9BA6" w14:textId="77777777" w:rsidR="00D03B79" w:rsidRDefault="00D03B79" w:rsidP="00C65CDB">
            <w:pPr>
              <w:pStyle w:val="Heading1"/>
            </w:pPr>
          </w:p>
        </w:tc>
        <w:tc>
          <w:tcPr>
            <w:tcW w:w="10358" w:type="dxa"/>
            <w:tcBorders>
              <w:top w:val="single" w:sz="13" w:space="0" w:color="000000"/>
              <w:left w:val="single" w:sz="13" w:space="0" w:color="000000"/>
              <w:bottom w:val="single" w:sz="25" w:space="0" w:color="5F5F5F"/>
              <w:right w:val="single" w:sz="25" w:space="0" w:color="5F5F5F"/>
            </w:tcBorders>
          </w:tcPr>
          <w:p w14:paraId="54B1F117" w14:textId="4032F8EF" w:rsidR="00D03B79" w:rsidRPr="00A169E8" w:rsidRDefault="00D03B79" w:rsidP="00C65CDB">
            <w:pPr>
              <w:pStyle w:val="Heading1"/>
            </w:pPr>
            <w:bookmarkStart w:id="149" w:name="_Toc492556671"/>
            <w:r>
              <w:t>Minimum Program Requirement (MPR) Evaluation</w:t>
            </w:r>
            <w:bookmarkEnd w:id="149"/>
          </w:p>
        </w:tc>
        <w:tc>
          <w:tcPr>
            <w:tcW w:w="60" w:type="dxa"/>
            <w:tcBorders>
              <w:top w:val="nil"/>
              <w:left w:val="single" w:sz="25" w:space="0" w:color="5F5F5F"/>
              <w:bottom w:val="nil"/>
              <w:right w:val="single" w:sz="13" w:space="0" w:color="C0C0C0"/>
            </w:tcBorders>
          </w:tcPr>
          <w:p w14:paraId="497AEBA0" w14:textId="77777777" w:rsidR="00D03B79" w:rsidRDefault="00D03B79" w:rsidP="00C65CDB">
            <w:pPr>
              <w:pStyle w:val="Heading1"/>
            </w:pPr>
          </w:p>
        </w:tc>
      </w:tr>
      <w:tr w:rsidR="00D03B79" w14:paraId="7FD80B46" w14:textId="77777777" w:rsidTr="00C65CDB">
        <w:trPr>
          <w:trHeight w:hRule="exact" w:val="60"/>
        </w:trPr>
        <w:tc>
          <w:tcPr>
            <w:tcW w:w="60" w:type="dxa"/>
            <w:tcBorders>
              <w:top w:val="single" w:sz="25" w:space="0" w:color="5F5F5F"/>
              <w:left w:val="single" w:sz="25" w:space="0" w:color="5F5F5F"/>
              <w:bottom w:val="single" w:sz="13" w:space="0" w:color="C0C0C0"/>
              <w:right w:val="nil"/>
            </w:tcBorders>
          </w:tcPr>
          <w:p w14:paraId="379AC03C" w14:textId="77777777" w:rsidR="00D03B79" w:rsidRDefault="00D03B79" w:rsidP="00C65CDB">
            <w:pPr>
              <w:pStyle w:val="Heading1"/>
            </w:pPr>
          </w:p>
        </w:tc>
        <w:tc>
          <w:tcPr>
            <w:tcW w:w="10358" w:type="dxa"/>
            <w:tcBorders>
              <w:top w:val="single" w:sz="25" w:space="0" w:color="5F5F5F"/>
              <w:left w:val="nil"/>
              <w:bottom w:val="single" w:sz="13" w:space="0" w:color="C0C0C0"/>
              <w:right w:val="single" w:sz="25" w:space="0" w:color="5F5F5F"/>
            </w:tcBorders>
          </w:tcPr>
          <w:p w14:paraId="46CD9B75" w14:textId="77777777" w:rsidR="00D03B79" w:rsidRDefault="00D03B79" w:rsidP="00C65CDB">
            <w:pPr>
              <w:pStyle w:val="Heading1"/>
            </w:pPr>
          </w:p>
        </w:tc>
        <w:tc>
          <w:tcPr>
            <w:tcW w:w="60" w:type="dxa"/>
            <w:tcBorders>
              <w:top w:val="nil"/>
              <w:left w:val="single" w:sz="25" w:space="0" w:color="5F5F5F"/>
              <w:bottom w:val="single" w:sz="13" w:space="0" w:color="C0C0C0"/>
              <w:right w:val="single" w:sz="13" w:space="0" w:color="C0C0C0"/>
            </w:tcBorders>
          </w:tcPr>
          <w:p w14:paraId="58D1B34A" w14:textId="77777777" w:rsidR="00D03B79" w:rsidRDefault="00D03B79" w:rsidP="00C65CDB">
            <w:pPr>
              <w:pStyle w:val="Heading1"/>
            </w:pPr>
          </w:p>
        </w:tc>
      </w:tr>
    </w:tbl>
    <w:p w14:paraId="46D06C1F" w14:textId="55AB9667" w:rsidR="00042D58" w:rsidRDefault="00C65CDB" w:rsidP="00A169E8">
      <w:pPr>
        <w:pStyle w:val="Heading2"/>
      </w:pPr>
      <w:bookmarkStart w:id="150" w:name="_4.1_–_Evaluation:"/>
      <w:bookmarkStart w:id="151" w:name="_Toc492039044"/>
      <w:bookmarkStart w:id="152" w:name="_Toc492556672"/>
      <w:bookmarkEnd w:id="148"/>
      <w:bookmarkEnd w:id="150"/>
      <w:r>
        <w:t>10</w:t>
      </w:r>
      <w:r w:rsidR="00D03B79">
        <w:t>.1</w:t>
      </w:r>
      <w:r w:rsidR="00042D58">
        <w:t xml:space="preserve"> Evaluation: Program Area Details</w:t>
      </w:r>
      <w:bookmarkEnd w:id="151"/>
      <w:bookmarkEnd w:id="152"/>
    </w:p>
    <w:p w14:paraId="055DC0A8" w14:textId="2A46413D" w:rsidR="00D03B79" w:rsidRDefault="00D03B79" w:rsidP="00D03B79">
      <w:pPr>
        <w:pStyle w:val="BodyText"/>
      </w:pPr>
      <w:r>
        <w:rPr>
          <w:noProof/>
        </w:rPr>
        <w:drawing>
          <wp:anchor distT="0" distB="0" distL="114300" distR="114300" simplePos="0" relativeHeight="251672576" behindDoc="0" locked="0" layoutInCell="1" allowOverlap="1" wp14:anchorId="5C6F0A6D" wp14:editId="40606927">
            <wp:simplePos x="0" y="0"/>
            <wp:positionH relativeFrom="margin">
              <wp:posOffset>418465</wp:posOffset>
            </wp:positionH>
            <wp:positionV relativeFrom="paragraph">
              <wp:posOffset>1197610</wp:posOffset>
            </wp:positionV>
            <wp:extent cx="5943600" cy="3144520"/>
            <wp:effectExtent l="114300" t="95250" r="133350" b="939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314452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42D58">
        <w:t xml:space="preserve">When a user with the Reviewer role or the Administrator role selects the Submit button on the Home page, the user is taken to the Program Area Details page for the selected Health Department and Program Area on the Home page. The Program Area Details page lists the Minimum Program Requirements that are required for the Program Area. When a user selects a Minimum Program Requirement’s name, the user is taken to the Minimum Program Requirement Details page (see </w:t>
      </w:r>
      <w:hyperlink w:anchor="_4.2_–_Evaluation:" w:history="1">
        <w:r w:rsidR="00042D58" w:rsidRPr="00DD364D">
          <w:rPr>
            <w:rStyle w:val="Hyperlink"/>
          </w:rPr>
          <w:t>Evaluation: MPR Details</w:t>
        </w:r>
      </w:hyperlink>
      <w:r w:rsidR="00042D58">
        <w:t>).</w:t>
      </w:r>
    </w:p>
    <w:p w14:paraId="1675C852" w14:textId="0DEE265D" w:rsidR="00042D58" w:rsidRDefault="00042D58" w:rsidP="00042D58"/>
    <w:p w14:paraId="52E1D2D1" w14:textId="43103F04" w:rsidR="00042D58" w:rsidRDefault="00042D58" w:rsidP="00042D58">
      <w:pPr>
        <w:pStyle w:val="BodyText"/>
      </w:pPr>
      <w:r>
        <w:t>Once Reviewers have completed all of the Indicators for the selected Program Area, they can mark it as Draft Entry Complete. Doing so will send an email to the MPHI Administration staff, prompting them to begin their review. Once the MPHI staff ha</w:t>
      </w:r>
      <w:r w:rsidR="007A2026">
        <w:t>ve</w:t>
      </w:r>
      <w:r>
        <w:t xml:space="preserve"> completed their review and all edits are complete, </w:t>
      </w:r>
      <w:ins w:id="153" w:author="Jessie Jones" w:date="2019-02-04T08:48:00Z">
        <w:r w:rsidR="007A2026">
          <w:t xml:space="preserve">MPHI will send an email to the reviewer and </w:t>
        </w:r>
      </w:ins>
      <w:del w:id="154" w:author="Jessie Jones" w:date="2019-02-04T08:48:00Z">
        <w:r w:rsidDel="007A2026">
          <w:delText>a</w:delText>
        </w:r>
      </w:del>
      <w:ins w:id="155" w:author="Jessie Jones" w:date="2019-02-04T08:48:00Z">
        <w:r w:rsidR="007A2026">
          <w:t>the program</w:t>
        </w:r>
      </w:ins>
      <w:r>
        <w:t xml:space="preserve"> </w:t>
      </w:r>
      <w:r w:rsidR="0065080F">
        <w:t xml:space="preserve">Manager (designated ahead of time to MPHI) </w:t>
      </w:r>
      <w:ins w:id="156" w:author="Jessie Jones" w:date="2019-02-04T08:48:00Z">
        <w:r w:rsidR="007A2026">
          <w:t xml:space="preserve">. The Manager </w:t>
        </w:r>
      </w:ins>
      <w:r>
        <w:t xml:space="preserve">may then check the Edits Complete, Publish Indicator Data checkbox. Once the indicator data is published, a Corrective Plan of Action will be created for any indicators marked as “Not Met”. See </w:t>
      </w:r>
      <w:hyperlink w:anchor="_7_–_Corrective" w:history="1">
        <w:r w:rsidRPr="00114B7E">
          <w:rPr>
            <w:rStyle w:val="Hyperlink"/>
          </w:rPr>
          <w:t>Corrective Plans of Action (CPAs)</w:t>
        </w:r>
      </w:hyperlink>
      <w:r>
        <w:t>.</w:t>
      </w:r>
    </w:p>
    <w:p w14:paraId="3C616AE7" w14:textId="261E7E9F" w:rsidR="00042D58" w:rsidRDefault="0065080F" w:rsidP="00042D58">
      <w:pPr>
        <w:pStyle w:val="BodyText"/>
      </w:pPr>
      <w:r>
        <w:rPr>
          <w:noProof/>
        </w:rPr>
        <w:lastRenderedPageBreak/>
        <w:drawing>
          <wp:inline distT="0" distB="0" distL="0" distR="0" wp14:anchorId="7AEC66DC" wp14:editId="5EF6CC70">
            <wp:extent cx="6035040" cy="128905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44340" cy="1291036"/>
                    </a:xfrm>
                    <a:prstGeom prst="rect">
                      <a:avLst/>
                    </a:prstGeom>
                  </pic:spPr>
                </pic:pic>
              </a:graphicData>
            </a:graphic>
          </wp:inline>
        </w:drawing>
      </w:r>
    </w:p>
    <w:p w14:paraId="004EE4A2" w14:textId="06981363" w:rsidR="00042D58" w:rsidRDefault="00D03B79" w:rsidP="00A169E8">
      <w:pPr>
        <w:pStyle w:val="Heading2"/>
      </w:pPr>
      <w:bookmarkStart w:id="157" w:name="_4.2_–_Evaluation:"/>
      <w:bookmarkStart w:id="158" w:name="_Toc492039045"/>
      <w:bookmarkStart w:id="159" w:name="_Toc492556673"/>
      <w:bookmarkEnd w:id="157"/>
      <w:r>
        <w:t>1</w:t>
      </w:r>
      <w:r w:rsidR="00C65CDB">
        <w:t>0</w:t>
      </w:r>
      <w:r>
        <w:t>.2</w:t>
      </w:r>
      <w:r w:rsidR="00042D58">
        <w:t xml:space="preserve"> Evaluation: MPR Details</w:t>
      </w:r>
      <w:bookmarkEnd w:id="158"/>
      <w:bookmarkEnd w:id="159"/>
    </w:p>
    <w:p w14:paraId="6DA5BD9E" w14:textId="39C1D1F9" w:rsidR="00042D58" w:rsidRDefault="00D03B79" w:rsidP="00042D58">
      <w:pPr>
        <w:pStyle w:val="BodyText"/>
      </w:pPr>
      <w:r>
        <w:rPr>
          <w:noProof/>
        </w:rPr>
        <w:drawing>
          <wp:anchor distT="0" distB="0" distL="114300" distR="114300" simplePos="0" relativeHeight="251673600" behindDoc="0" locked="0" layoutInCell="1" allowOverlap="1" wp14:anchorId="7225C2A3" wp14:editId="75661E37">
            <wp:simplePos x="0" y="0"/>
            <wp:positionH relativeFrom="margin">
              <wp:posOffset>2537460</wp:posOffset>
            </wp:positionH>
            <wp:positionV relativeFrom="paragraph">
              <wp:posOffset>36830</wp:posOffset>
            </wp:positionV>
            <wp:extent cx="3997325" cy="2400300"/>
            <wp:effectExtent l="114300" t="95250" r="117475" b="952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b="6786"/>
                    <a:stretch/>
                  </pic:blipFill>
                  <pic:spPr bwMode="auto">
                    <a:xfrm>
                      <a:off x="0" y="0"/>
                      <a:ext cx="3997325" cy="24003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2D58">
        <w:t xml:space="preserve">The Minimum Program Requirement (MPR) Details page lists the indicators that are required for the selected MPR. When a user selects an indicator’s name, the user is taken to the Indicator Details page (see </w:t>
      </w:r>
      <w:hyperlink w:anchor="_4.3_–_Evaluation:" w:history="1">
        <w:r w:rsidR="00042D58" w:rsidRPr="00DD364D">
          <w:rPr>
            <w:rStyle w:val="Hyperlink"/>
          </w:rPr>
          <w:t>Evaluation: Indicator Details</w:t>
        </w:r>
      </w:hyperlink>
      <w:r w:rsidR="00042D58">
        <w:t>). A user may navigate to the next Minimum Program Requirement in the Program Area by selecting the “Next requirement” link in the breadcrumbs at the top of the page.</w:t>
      </w:r>
    </w:p>
    <w:p w14:paraId="72E48BD0" w14:textId="4CF3B052" w:rsidR="00D03B79" w:rsidRDefault="00D03B79" w:rsidP="00042D58">
      <w:pPr>
        <w:pStyle w:val="BodyText"/>
      </w:pPr>
    </w:p>
    <w:p w14:paraId="5BAD61AB" w14:textId="101491FD" w:rsidR="00042D58" w:rsidRDefault="00042D58" w:rsidP="00042D58"/>
    <w:p w14:paraId="2588CD11" w14:textId="2D2156DC" w:rsidR="00042D58" w:rsidRDefault="00D03B79" w:rsidP="00A169E8">
      <w:pPr>
        <w:pStyle w:val="Heading2"/>
      </w:pPr>
      <w:bookmarkStart w:id="160" w:name="_4.3_–_Evaluation:"/>
      <w:bookmarkStart w:id="161" w:name="_Toc492039046"/>
      <w:bookmarkStart w:id="162" w:name="_Toc492556674"/>
      <w:bookmarkEnd w:id="160"/>
      <w:r>
        <w:t>1</w:t>
      </w:r>
      <w:r w:rsidR="00C65CDB">
        <w:t>0</w:t>
      </w:r>
      <w:r>
        <w:t>.3</w:t>
      </w:r>
      <w:r w:rsidR="00042D58">
        <w:t xml:space="preserve"> Evaluation: Indicator Details</w:t>
      </w:r>
      <w:bookmarkEnd w:id="161"/>
      <w:bookmarkEnd w:id="162"/>
    </w:p>
    <w:p w14:paraId="0C2FC6E4" w14:textId="0B1B9ED2" w:rsidR="00042D58" w:rsidRDefault="00042D58" w:rsidP="00042D58">
      <w:pPr>
        <w:pStyle w:val="BodyText"/>
      </w:pPr>
      <w:r>
        <w:t xml:space="preserve">The Indicator Details page displays details regarding the conditions necessary for a Health Department to meet the selected indicator. A user may navigate to the next Indicator in the Minimum Program Requirement by selecting the “Next Indicator” link in the breadcrumbs at the top of the page. </w:t>
      </w:r>
    </w:p>
    <w:p w14:paraId="1FEDD7C5" w14:textId="2E11E70E" w:rsidR="00042D58" w:rsidRDefault="00B84E66" w:rsidP="000C46BC">
      <w:pPr>
        <w:pStyle w:val="BodyText"/>
        <w:tabs>
          <w:tab w:val="left" w:pos="1932"/>
        </w:tabs>
      </w:pPr>
      <w:r>
        <w:tab/>
      </w:r>
    </w:p>
    <w:p w14:paraId="027B6A3A" w14:textId="7EB9708C" w:rsidR="00042D58" w:rsidRDefault="00042D58" w:rsidP="00042D58">
      <w:pPr>
        <w:pStyle w:val="BodyText"/>
      </w:pPr>
      <w:r>
        <w:t>While not required, users can check the check boxes next to each condition to indicate which conditions were met. To save the page, one of the following combinations of fields must be completed:</w:t>
      </w:r>
    </w:p>
    <w:p w14:paraId="53A6D563" w14:textId="00108BBC" w:rsidR="00042D58" w:rsidRDefault="00042D58" w:rsidP="00042D58">
      <w:pPr>
        <w:pStyle w:val="BodyText"/>
      </w:pPr>
    </w:p>
    <w:p w14:paraId="42551826" w14:textId="20895487" w:rsidR="00042D58" w:rsidRDefault="00042D58" w:rsidP="00042D58">
      <w:pPr>
        <w:pStyle w:val="BodyText"/>
      </w:pPr>
      <w:r w:rsidRPr="00F97D23">
        <w:rPr>
          <w:b/>
        </w:rPr>
        <w:t>Indicator is Met</w:t>
      </w:r>
      <w:r>
        <w:t xml:space="preserve"> – the “Met” radio button option is selected and nothing is entered in the Reason Not Met field.</w:t>
      </w:r>
    </w:p>
    <w:p w14:paraId="558C4AD6" w14:textId="11D7D4B5" w:rsidR="00042D58" w:rsidRDefault="00042D58" w:rsidP="00042D58">
      <w:pPr>
        <w:pStyle w:val="BodyText"/>
      </w:pPr>
      <w:r w:rsidRPr="00F97D23">
        <w:rPr>
          <w:b/>
        </w:rPr>
        <w:t>Indicator is Not Met</w:t>
      </w:r>
      <w:r>
        <w:rPr>
          <w:b/>
        </w:rPr>
        <w:t xml:space="preserve"> </w:t>
      </w:r>
      <w:r>
        <w:t>– The “Not Met” radio button option is selected, there is a value entered in the Reason Not Met field, and nothing is entered in the Met with Conditions field.</w:t>
      </w:r>
    </w:p>
    <w:p w14:paraId="021FD634" w14:textId="18EE24C9" w:rsidR="00042D58" w:rsidRDefault="00042D58" w:rsidP="00042D58">
      <w:pPr>
        <w:pStyle w:val="BodyText"/>
      </w:pPr>
      <w:r>
        <w:rPr>
          <w:b/>
        </w:rPr>
        <w:t xml:space="preserve">Indicator is Not Applicable </w:t>
      </w:r>
      <w:r>
        <w:t>– The “Not Applicable” radio button option is selected.</w:t>
      </w:r>
    </w:p>
    <w:p w14:paraId="0E81AF6D" w14:textId="77777777" w:rsidR="00D03B79" w:rsidRDefault="00D03B79" w:rsidP="00042D58">
      <w:pPr>
        <w:pStyle w:val="BodyText"/>
      </w:pPr>
    </w:p>
    <w:p w14:paraId="27C7B523" w14:textId="17986807" w:rsidR="00D03B79" w:rsidRDefault="00D03B79" w:rsidP="00042D58">
      <w:pPr>
        <w:pStyle w:val="BodyText"/>
      </w:pPr>
      <w:r>
        <w:rPr>
          <w:noProof/>
        </w:rPr>
        <w:lastRenderedPageBreak/>
        <w:drawing>
          <wp:anchor distT="0" distB="0" distL="114300" distR="114300" simplePos="0" relativeHeight="251675648" behindDoc="0" locked="0" layoutInCell="1" allowOverlap="1" wp14:anchorId="4394C7B0" wp14:editId="58098D66">
            <wp:simplePos x="0" y="0"/>
            <wp:positionH relativeFrom="margin">
              <wp:align>center</wp:align>
            </wp:positionH>
            <wp:positionV relativeFrom="paragraph">
              <wp:posOffset>130175</wp:posOffset>
            </wp:positionV>
            <wp:extent cx="4640580" cy="1912620"/>
            <wp:effectExtent l="95250" t="95250" r="121920" b="8763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18468" r="18800" b="41912"/>
                    <a:stretch/>
                  </pic:blipFill>
                  <pic:spPr bwMode="auto">
                    <a:xfrm>
                      <a:off x="0" y="0"/>
                      <a:ext cx="4640580" cy="191262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7CBD75" w14:textId="6EE30DE1" w:rsidR="00D03B79" w:rsidRDefault="00D03B79" w:rsidP="00042D58">
      <w:pPr>
        <w:pStyle w:val="BodyText"/>
      </w:pPr>
    </w:p>
    <w:p w14:paraId="537CFEC1" w14:textId="3DCE3CEE" w:rsidR="00D03B79" w:rsidRDefault="00D03B79" w:rsidP="00042D58">
      <w:pPr>
        <w:pStyle w:val="BodyText"/>
      </w:pPr>
    </w:p>
    <w:p w14:paraId="01826E7B" w14:textId="77777777" w:rsidR="00D03B79" w:rsidRDefault="00D03B79" w:rsidP="00042D58">
      <w:pPr>
        <w:pStyle w:val="BodyText"/>
      </w:pPr>
    </w:p>
    <w:p w14:paraId="2364294F" w14:textId="77777777" w:rsidR="00D03B79" w:rsidRDefault="00D03B79" w:rsidP="00042D58">
      <w:pPr>
        <w:pStyle w:val="BodyText"/>
      </w:pPr>
    </w:p>
    <w:p w14:paraId="54919277" w14:textId="77777777" w:rsidR="00D03B79" w:rsidRDefault="00D03B79" w:rsidP="00042D58">
      <w:pPr>
        <w:pStyle w:val="BodyText"/>
      </w:pPr>
    </w:p>
    <w:p w14:paraId="6FACC61B" w14:textId="77777777" w:rsidR="00D03B79" w:rsidRDefault="00D03B79" w:rsidP="00042D58">
      <w:pPr>
        <w:pStyle w:val="BodyText"/>
      </w:pPr>
    </w:p>
    <w:p w14:paraId="5238E2B5" w14:textId="77777777" w:rsidR="00D03B79" w:rsidRDefault="00D03B79" w:rsidP="00042D58">
      <w:pPr>
        <w:pStyle w:val="BodyText"/>
      </w:pPr>
    </w:p>
    <w:p w14:paraId="6B5E1EFB" w14:textId="77777777" w:rsidR="00D03B79" w:rsidRDefault="00D03B79" w:rsidP="00042D58">
      <w:pPr>
        <w:pStyle w:val="BodyText"/>
      </w:pPr>
    </w:p>
    <w:p w14:paraId="14D76C3C" w14:textId="77777777" w:rsidR="00D03B79" w:rsidRDefault="00D03B79" w:rsidP="00042D58">
      <w:pPr>
        <w:pStyle w:val="BodyText"/>
      </w:pPr>
    </w:p>
    <w:p w14:paraId="276006C0" w14:textId="77777777" w:rsidR="00D03B79" w:rsidRDefault="00D03B79" w:rsidP="00042D58">
      <w:pPr>
        <w:pStyle w:val="BodyText"/>
      </w:pPr>
    </w:p>
    <w:p w14:paraId="29EFBC22" w14:textId="77777777" w:rsidR="00D03B79" w:rsidRDefault="00D03B79" w:rsidP="00042D58">
      <w:pPr>
        <w:pStyle w:val="BodyText"/>
      </w:pPr>
    </w:p>
    <w:p w14:paraId="6D1129A8" w14:textId="77777777" w:rsidR="00D03B79" w:rsidRDefault="00D03B79" w:rsidP="00042D58">
      <w:pPr>
        <w:pStyle w:val="BodyText"/>
      </w:pPr>
    </w:p>
    <w:p w14:paraId="3518F8B1" w14:textId="77777777" w:rsidR="00D03B79" w:rsidRPr="00F97D23" w:rsidRDefault="00D03B79" w:rsidP="00042D58">
      <w:pPr>
        <w:pStyle w:val="BodyText"/>
      </w:pPr>
    </w:p>
    <w:p w14:paraId="1A692FEE" w14:textId="23B7C26C" w:rsidR="00042D58" w:rsidRDefault="00042D58" w:rsidP="00042D58"/>
    <w:tbl>
      <w:tblPr>
        <w:tblW w:w="0" w:type="auto"/>
        <w:tblInd w:w="84" w:type="dxa"/>
        <w:tblLayout w:type="fixed"/>
        <w:tblCellMar>
          <w:left w:w="0" w:type="dxa"/>
          <w:right w:w="0" w:type="dxa"/>
        </w:tblCellMar>
        <w:tblLook w:val="01E0" w:firstRow="1" w:lastRow="1" w:firstColumn="1" w:lastColumn="1" w:noHBand="0" w:noVBand="0"/>
      </w:tblPr>
      <w:tblGrid>
        <w:gridCol w:w="67"/>
        <w:gridCol w:w="10358"/>
        <w:gridCol w:w="67"/>
      </w:tblGrid>
      <w:tr w:rsidR="00D03B79" w14:paraId="37895E00" w14:textId="77777777" w:rsidTr="00C65CDB">
        <w:trPr>
          <w:trHeight w:hRule="exact" w:val="60"/>
        </w:trPr>
        <w:tc>
          <w:tcPr>
            <w:tcW w:w="60" w:type="dxa"/>
            <w:tcBorders>
              <w:top w:val="single" w:sz="25" w:space="0" w:color="5F5F5F"/>
              <w:left w:val="single" w:sz="25" w:space="0" w:color="5F5F5F"/>
              <w:bottom w:val="nil"/>
              <w:right w:val="nil"/>
            </w:tcBorders>
          </w:tcPr>
          <w:p w14:paraId="280141D2" w14:textId="77777777" w:rsidR="00D03B79" w:rsidRDefault="00D03B79" w:rsidP="00C65CDB">
            <w:pPr>
              <w:pStyle w:val="Heading1"/>
            </w:pPr>
            <w:bookmarkStart w:id="163" w:name="_5_–_Health"/>
            <w:bookmarkStart w:id="164" w:name="_Toc492039047"/>
            <w:bookmarkEnd w:id="163"/>
          </w:p>
        </w:tc>
        <w:tc>
          <w:tcPr>
            <w:tcW w:w="10358" w:type="dxa"/>
            <w:tcBorders>
              <w:top w:val="single" w:sz="25" w:space="0" w:color="5F5F5F"/>
              <w:left w:val="nil"/>
              <w:bottom w:val="single" w:sz="13" w:space="0" w:color="000000"/>
              <w:right w:val="single" w:sz="25" w:space="0" w:color="5F5F5F"/>
            </w:tcBorders>
          </w:tcPr>
          <w:p w14:paraId="5346EA2F" w14:textId="77777777" w:rsidR="00D03B79" w:rsidRDefault="00D03B79" w:rsidP="00C65CDB">
            <w:pPr>
              <w:pStyle w:val="Heading1"/>
            </w:pPr>
          </w:p>
        </w:tc>
        <w:tc>
          <w:tcPr>
            <w:tcW w:w="60" w:type="dxa"/>
            <w:tcBorders>
              <w:top w:val="single" w:sz="13" w:space="0" w:color="C0C0C0"/>
              <w:left w:val="single" w:sz="25" w:space="0" w:color="5F5F5F"/>
              <w:bottom w:val="nil"/>
              <w:right w:val="single" w:sz="13" w:space="0" w:color="C0C0C0"/>
            </w:tcBorders>
          </w:tcPr>
          <w:p w14:paraId="6292DF32" w14:textId="77777777" w:rsidR="00D03B79" w:rsidRDefault="00D03B79" w:rsidP="00C65CDB">
            <w:pPr>
              <w:pStyle w:val="Heading1"/>
            </w:pPr>
          </w:p>
        </w:tc>
      </w:tr>
      <w:tr w:rsidR="00D03B79" w14:paraId="3CD6A846" w14:textId="77777777" w:rsidTr="00C65CDB">
        <w:trPr>
          <w:trHeight w:hRule="exact" w:val="470"/>
        </w:trPr>
        <w:tc>
          <w:tcPr>
            <w:tcW w:w="60" w:type="dxa"/>
            <w:tcBorders>
              <w:top w:val="nil"/>
              <w:left w:val="single" w:sz="25" w:space="0" w:color="5F5F5F"/>
              <w:bottom w:val="single" w:sz="25" w:space="0" w:color="5F5F5F"/>
              <w:right w:val="single" w:sz="13" w:space="0" w:color="000000"/>
            </w:tcBorders>
          </w:tcPr>
          <w:p w14:paraId="2BE801DD" w14:textId="77777777" w:rsidR="00D03B79" w:rsidRDefault="00D03B79" w:rsidP="00C65CDB">
            <w:pPr>
              <w:pStyle w:val="Heading1"/>
            </w:pPr>
          </w:p>
        </w:tc>
        <w:tc>
          <w:tcPr>
            <w:tcW w:w="10358" w:type="dxa"/>
            <w:tcBorders>
              <w:top w:val="single" w:sz="13" w:space="0" w:color="000000"/>
              <w:left w:val="single" w:sz="13" w:space="0" w:color="000000"/>
              <w:bottom w:val="single" w:sz="25" w:space="0" w:color="5F5F5F"/>
              <w:right w:val="single" w:sz="25" w:space="0" w:color="5F5F5F"/>
            </w:tcBorders>
          </w:tcPr>
          <w:p w14:paraId="70EDC077" w14:textId="77777777" w:rsidR="00D03B79" w:rsidRDefault="00D03B79" w:rsidP="00D03B79">
            <w:pPr>
              <w:pStyle w:val="Heading1"/>
            </w:pPr>
            <w:bookmarkStart w:id="165" w:name="_Toc492556675"/>
            <w:r>
              <w:t>Health Department Profile</w:t>
            </w:r>
            <w:bookmarkEnd w:id="165"/>
          </w:p>
          <w:p w14:paraId="7E9C4948" w14:textId="66B2B59A" w:rsidR="00D03B79" w:rsidRPr="00A169E8" w:rsidRDefault="00D03B79" w:rsidP="00C65CDB">
            <w:pPr>
              <w:pStyle w:val="Heading1"/>
            </w:pPr>
          </w:p>
        </w:tc>
        <w:tc>
          <w:tcPr>
            <w:tcW w:w="60" w:type="dxa"/>
            <w:tcBorders>
              <w:top w:val="nil"/>
              <w:left w:val="single" w:sz="25" w:space="0" w:color="5F5F5F"/>
              <w:bottom w:val="nil"/>
              <w:right w:val="single" w:sz="13" w:space="0" w:color="C0C0C0"/>
            </w:tcBorders>
          </w:tcPr>
          <w:p w14:paraId="4CB452BB" w14:textId="77777777" w:rsidR="00D03B79" w:rsidRDefault="00D03B79" w:rsidP="00C65CDB">
            <w:pPr>
              <w:pStyle w:val="Heading1"/>
            </w:pPr>
          </w:p>
        </w:tc>
      </w:tr>
      <w:tr w:rsidR="00D03B79" w14:paraId="5112BFF7" w14:textId="77777777" w:rsidTr="00C65CDB">
        <w:trPr>
          <w:trHeight w:hRule="exact" w:val="60"/>
        </w:trPr>
        <w:tc>
          <w:tcPr>
            <w:tcW w:w="60" w:type="dxa"/>
            <w:tcBorders>
              <w:top w:val="single" w:sz="25" w:space="0" w:color="5F5F5F"/>
              <w:left w:val="single" w:sz="25" w:space="0" w:color="5F5F5F"/>
              <w:bottom w:val="single" w:sz="13" w:space="0" w:color="C0C0C0"/>
              <w:right w:val="nil"/>
            </w:tcBorders>
          </w:tcPr>
          <w:p w14:paraId="12026531" w14:textId="77777777" w:rsidR="00D03B79" w:rsidRDefault="00D03B79" w:rsidP="00C65CDB">
            <w:pPr>
              <w:pStyle w:val="Heading1"/>
            </w:pPr>
          </w:p>
        </w:tc>
        <w:tc>
          <w:tcPr>
            <w:tcW w:w="10358" w:type="dxa"/>
            <w:tcBorders>
              <w:top w:val="single" w:sz="25" w:space="0" w:color="5F5F5F"/>
              <w:left w:val="nil"/>
              <w:bottom w:val="single" w:sz="13" w:space="0" w:color="C0C0C0"/>
              <w:right w:val="single" w:sz="25" w:space="0" w:color="5F5F5F"/>
            </w:tcBorders>
          </w:tcPr>
          <w:p w14:paraId="00F0C187" w14:textId="77777777" w:rsidR="00D03B79" w:rsidRDefault="00D03B79" w:rsidP="00C65CDB">
            <w:pPr>
              <w:pStyle w:val="Heading1"/>
            </w:pPr>
          </w:p>
        </w:tc>
        <w:tc>
          <w:tcPr>
            <w:tcW w:w="60" w:type="dxa"/>
            <w:tcBorders>
              <w:top w:val="nil"/>
              <w:left w:val="single" w:sz="25" w:space="0" w:color="5F5F5F"/>
              <w:bottom w:val="single" w:sz="13" w:space="0" w:color="C0C0C0"/>
              <w:right w:val="single" w:sz="13" w:space="0" w:color="C0C0C0"/>
            </w:tcBorders>
          </w:tcPr>
          <w:p w14:paraId="2F3CF86A" w14:textId="77777777" w:rsidR="00D03B79" w:rsidRDefault="00D03B79" w:rsidP="00C65CDB">
            <w:pPr>
              <w:pStyle w:val="Heading1"/>
            </w:pPr>
          </w:p>
        </w:tc>
      </w:tr>
    </w:tbl>
    <w:bookmarkEnd w:id="164"/>
    <w:p w14:paraId="227FC5D5" w14:textId="70534061" w:rsidR="00042D58" w:rsidRDefault="00042D58" w:rsidP="00042D58">
      <w:pPr>
        <w:pStyle w:val="BodyText"/>
      </w:pPr>
      <w:r>
        <w:t>All users can view information about a Local Health Department (LHD) on the Health Department Profile page. Users with the Administrator, Health Department, and Health Officer roles can update the information on the Health Department Profile page. The information shown includes the following:</w:t>
      </w:r>
    </w:p>
    <w:p w14:paraId="1AD55014" w14:textId="77777777" w:rsidR="00042D58" w:rsidRDefault="00042D58" w:rsidP="00042D58">
      <w:pPr>
        <w:pStyle w:val="BodyText"/>
      </w:pPr>
    </w:p>
    <w:p w14:paraId="046DBEA0" w14:textId="77777777" w:rsidR="00042D58" w:rsidRDefault="00042D58" w:rsidP="00042D58">
      <w:pPr>
        <w:pStyle w:val="BodyText"/>
      </w:pPr>
      <w:r w:rsidRPr="00FB4282">
        <w:rPr>
          <w:b/>
        </w:rPr>
        <w:t>Local Health Department Contact Information</w:t>
      </w:r>
      <w:r>
        <w:t xml:space="preserve"> – This section includes the Local Health Department’s name, address, phone number, and website.</w:t>
      </w:r>
    </w:p>
    <w:p w14:paraId="0136ABD0" w14:textId="77777777" w:rsidR="00042D58" w:rsidRDefault="00042D58" w:rsidP="00042D58">
      <w:pPr>
        <w:pStyle w:val="BodyText"/>
      </w:pPr>
    </w:p>
    <w:p w14:paraId="2969FA12" w14:textId="77777777" w:rsidR="00042D58" w:rsidRDefault="00042D58" w:rsidP="00042D58">
      <w:pPr>
        <w:pStyle w:val="BodyText"/>
      </w:pPr>
      <w:r>
        <w:rPr>
          <w:b/>
        </w:rPr>
        <w:t xml:space="preserve">Health Officer </w:t>
      </w:r>
      <w:r>
        <w:t xml:space="preserve">– The Health Officer section includes the Local Health Department’s Health Officer’s name, phone number, and email address. </w:t>
      </w:r>
    </w:p>
    <w:p w14:paraId="61AB3E29" w14:textId="77777777" w:rsidR="00042D58" w:rsidRDefault="00042D58" w:rsidP="00042D58">
      <w:pPr>
        <w:pStyle w:val="BodyText"/>
      </w:pPr>
    </w:p>
    <w:p w14:paraId="017C8407" w14:textId="1B33A9F0" w:rsidR="00042D58" w:rsidRDefault="00D03B79" w:rsidP="00042D58">
      <w:pPr>
        <w:pStyle w:val="BodyText"/>
      </w:pPr>
      <w:r>
        <w:rPr>
          <w:noProof/>
        </w:rPr>
        <w:lastRenderedPageBreak/>
        <w:drawing>
          <wp:anchor distT="0" distB="0" distL="114300" distR="114300" simplePos="0" relativeHeight="251676672" behindDoc="0" locked="0" layoutInCell="1" allowOverlap="1" wp14:anchorId="29F7BF57" wp14:editId="3D450A33">
            <wp:simplePos x="0" y="0"/>
            <wp:positionH relativeFrom="page">
              <wp:align>center</wp:align>
            </wp:positionH>
            <wp:positionV relativeFrom="paragraph">
              <wp:posOffset>67945</wp:posOffset>
            </wp:positionV>
            <wp:extent cx="3950970" cy="5113020"/>
            <wp:effectExtent l="95250" t="133350" r="87630" b="12573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950970" cy="511302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0E1A329" w14:textId="3BA745F5" w:rsidR="00042D58" w:rsidRDefault="00042D58" w:rsidP="00042D58">
      <w:pPr>
        <w:pStyle w:val="BodyText"/>
      </w:pPr>
    </w:p>
    <w:p w14:paraId="0B3D3297" w14:textId="6D4BAB47" w:rsidR="00042D58" w:rsidRDefault="00042D58" w:rsidP="00042D58">
      <w:pPr>
        <w:pStyle w:val="BodyText"/>
      </w:pPr>
    </w:p>
    <w:p w14:paraId="45CA8FE7" w14:textId="77777777" w:rsidR="00042D58" w:rsidRDefault="00042D58" w:rsidP="00042D58">
      <w:pPr>
        <w:pStyle w:val="BodyText"/>
      </w:pPr>
    </w:p>
    <w:p w14:paraId="06FF663A" w14:textId="77777777" w:rsidR="00042D58" w:rsidRDefault="00042D58" w:rsidP="00042D58">
      <w:pPr>
        <w:pStyle w:val="BodyText"/>
      </w:pPr>
    </w:p>
    <w:p w14:paraId="0F017E03" w14:textId="77777777" w:rsidR="00042D58" w:rsidRDefault="00042D58" w:rsidP="00042D58">
      <w:pPr>
        <w:pStyle w:val="BodyText"/>
      </w:pPr>
    </w:p>
    <w:p w14:paraId="474C02BF" w14:textId="77777777" w:rsidR="00042D58" w:rsidRDefault="00042D58" w:rsidP="00042D58">
      <w:pPr>
        <w:pStyle w:val="BodyText"/>
      </w:pPr>
    </w:p>
    <w:p w14:paraId="4A122211" w14:textId="77777777" w:rsidR="00042D58" w:rsidRDefault="00042D58" w:rsidP="00042D58">
      <w:pPr>
        <w:pStyle w:val="BodyText"/>
      </w:pPr>
    </w:p>
    <w:p w14:paraId="34B1C75C" w14:textId="77777777" w:rsidR="00042D58" w:rsidRDefault="00042D58" w:rsidP="00042D58">
      <w:pPr>
        <w:pStyle w:val="BodyText"/>
      </w:pPr>
    </w:p>
    <w:p w14:paraId="2339DE74" w14:textId="77777777" w:rsidR="00042D58" w:rsidRDefault="00042D58" w:rsidP="00042D58">
      <w:pPr>
        <w:pStyle w:val="BodyText"/>
      </w:pPr>
    </w:p>
    <w:p w14:paraId="7E17CD4C" w14:textId="77777777" w:rsidR="00042D58" w:rsidRDefault="00042D58" w:rsidP="00042D58">
      <w:pPr>
        <w:pStyle w:val="BodyText"/>
      </w:pPr>
    </w:p>
    <w:p w14:paraId="722BCF8C" w14:textId="77777777" w:rsidR="00042D58" w:rsidRDefault="00042D58" w:rsidP="00042D58">
      <w:pPr>
        <w:pStyle w:val="BodyText"/>
      </w:pPr>
    </w:p>
    <w:p w14:paraId="15C62047" w14:textId="77777777" w:rsidR="00042D58" w:rsidRDefault="00042D58" w:rsidP="00042D58">
      <w:pPr>
        <w:pStyle w:val="BodyText"/>
      </w:pPr>
    </w:p>
    <w:p w14:paraId="6CD1055A" w14:textId="77777777" w:rsidR="00042D58" w:rsidRDefault="00042D58" w:rsidP="00042D58">
      <w:pPr>
        <w:pStyle w:val="BodyText"/>
      </w:pPr>
    </w:p>
    <w:p w14:paraId="29C74B6D" w14:textId="77777777" w:rsidR="00042D58" w:rsidRDefault="00042D58" w:rsidP="00042D58">
      <w:pPr>
        <w:pStyle w:val="BodyText"/>
      </w:pPr>
    </w:p>
    <w:p w14:paraId="5DA566A5" w14:textId="77777777" w:rsidR="00042D58" w:rsidRDefault="00042D58" w:rsidP="00042D58">
      <w:pPr>
        <w:pStyle w:val="BodyText"/>
      </w:pPr>
    </w:p>
    <w:p w14:paraId="2D5F9DD0" w14:textId="77777777" w:rsidR="00042D58" w:rsidRDefault="00042D58" w:rsidP="00042D58">
      <w:pPr>
        <w:pStyle w:val="BodyText"/>
      </w:pPr>
    </w:p>
    <w:p w14:paraId="4835EE2F" w14:textId="77777777" w:rsidR="00042D58" w:rsidRDefault="00042D58" w:rsidP="00042D58">
      <w:pPr>
        <w:pStyle w:val="BodyText"/>
      </w:pPr>
    </w:p>
    <w:p w14:paraId="57FF4EB3" w14:textId="77777777" w:rsidR="00042D58" w:rsidRDefault="00042D58" w:rsidP="00042D58">
      <w:pPr>
        <w:pStyle w:val="BodyText"/>
      </w:pPr>
    </w:p>
    <w:p w14:paraId="787B09C2" w14:textId="77777777" w:rsidR="00042D58" w:rsidRDefault="00042D58" w:rsidP="00042D58">
      <w:pPr>
        <w:pStyle w:val="BodyText"/>
      </w:pPr>
    </w:p>
    <w:p w14:paraId="2332446D" w14:textId="77777777" w:rsidR="00042D58" w:rsidRDefault="00042D58" w:rsidP="00042D58">
      <w:pPr>
        <w:pStyle w:val="BodyText"/>
      </w:pPr>
    </w:p>
    <w:p w14:paraId="5A77C145" w14:textId="77777777" w:rsidR="00042D58" w:rsidRDefault="00042D58" w:rsidP="00042D58">
      <w:pPr>
        <w:pStyle w:val="BodyText"/>
      </w:pPr>
    </w:p>
    <w:p w14:paraId="3F3E4C55" w14:textId="77777777" w:rsidR="00042D58" w:rsidRDefault="00042D58" w:rsidP="00042D58">
      <w:pPr>
        <w:pStyle w:val="BodyText"/>
      </w:pPr>
    </w:p>
    <w:p w14:paraId="540331AB" w14:textId="77777777" w:rsidR="00042D58" w:rsidRDefault="00042D58" w:rsidP="00042D58">
      <w:pPr>
        <w:pStyle w:val="BodyText"/>
      </w:pPr>
    </w:p>
    <w:p w14:paraId="19955054" w14:textId="77777777" w:rsidR="00042D58" w:rsidRDefault="00042D58" w:rsidP="00042D58">
      <w:pPr>
        <w:pStyle w:val="BodyText"/>
      </w:pPr>
    </w:p>
    <w:p w14:paraId="10376CE0" w14:textId="77777777" w:rsidR="00042D58" w:rsidRDefault="00042D58" w:rsidP="00042D58">
      <w:pPr>
        <w:pStyle w:val="BodyText"/>
      </w:pPr>
    </w:p>
    <w:p w14:paraId="3958965B" w14:textId="77777777" w:rsidR="00042D58" w:rsidRDefault="00042D58" w:rsidP="00042D58">
      <w:pPr>
        <w:pStyle w:val="BodyText"/>
      </w:pPr>
    </w:p>
    <w:p w14:paraId="168CF7C1" w14:textId="77777777" w:rsidR="00042D58" w:rsidRDefault="00042D58" w:rsidP="00042D58">
      <w:pPr>
        <w:pStyle w:val="BodyText"/>
      </w:pPr>
    </w:p>
    <w:p w14:paraId="390960A9" w14:textId="77777777" w:rsidR="00042D58" w:rsidRDefault="00042D58" w:rsidP="00042D58">
      <w:pPr>
        <w:pStyle w:val="BodyText"/>
      </w:pPr>
    </w:p>
    <w:p w14:paraId="37CDFA0E" w14:textId="77777777" w:rsidR="00042D58" w:rsidRDefault="00042D58" w:rsidP="00042D58">
      <w:pPr>
        <w:pStyle w:val="BodyText"/>
      </w:pPr>
    </w:p>
    <w:p w14:paraId="73FEA993" w14:textId="77777777" w:rsidR="00042D58" w:rsidRDefault="00042D58" w:rsidP="00042D58">
      <w:pPr>
        <w:pStyle w:val="BodyText"/>
      </w:pPr>
    </w:p>
    <w:p w14:paraId="0BBC58FA" w14:textId="77777777" w:rsidR="00042D58" w:rsidRDefault="00042D58" w:rsidP="00042D58">
      <w:pPr>
        <w:pStyle w:val="BodyText"/>
      </w:pPr>
    </w:p>
    <w:p w14:paraId="53AE29F0" w14:textId="77777777" w:rsidR="00042D58" w:rsidRDefault="00042D58" w:rsidP="00042D58">
      <w:pPr>
        <w:pStyle w:val="BodyText"/>
      </w:pPr>
      <w:r>
        <w:rPr>
          <w:b/>
        </w:rPr>
        <w:t xml:space="preserve">Accreditation Coordinator </w:t>
      </w:r>
      <w:r>
        <w:t>– The Accreditation Coordinator section includes the Local Health Department’s Accreditation Coordinator’s name, phone number, and email address.</w:t>
      </w:r>
    </w:p>
    <w:p w14:paraId="5B8BC217" w14:textId="77777777" w:rsidR="00042D58" w:rsidRDefault="00042D58" w:rsidP="00042D58">
      <w:pPr>
        <w:pStyle w:val="BodyText"/>
      </w:pPr>
    </w:p>
    <w:p w14:paraId="1BA1C765" w14:textId="77777777" w:rsidR="00042D58" w:rsidRDefault="00042D58" w:rsidP="00042D58">
      <w:pPr>
        <w:pStyle w:val="BodyText"/>
      </w:pPr>
      <w:r>
        <w:rPr>
          <w:b/>
        </w:rPr>
        <w:t xml:space="preserve">LHD Local Governing Entity </w:t>
      </w:r>
      <w:r>
        <w:t>– This section includes the Local Health Department’s Local Governing Entity’s (LGE) name, the name of the LGE’s Chairperson, when the Chairperson’s appointment ends, and the Chairperson’s mailing and email addresses.</w:t>
      </w:r>
    </w:p>
    <w:p w14:paraId="286B3BC5" w14:textId="77777777" w:rsidR="00042D58" w:rsidRDefault="00042D58" w:rsidP="00042D58">
      <w:pPr>
        <w:pStyle w:val="BodyText"/>
      </w:pPr>
    </w:p>
    <w:p w14:paraId="34E0B262" w14:textId="7B0C9407" w:rsidR="00042D58" w:rsidRDefault="00042D58" w:rsidP="00042D58">
      <w:pPr>
        <w:pStyle w:val="BodyText"/>
      </w:pPr>
      <w:r>
        <w:rPr>
          <w:b/>
        </w:rPr>
        <w:t xml:space="preserve">Onsite Review </w:t>
      </w:r>
      <w:r>
        <w:t xml:space="preserve">– The Onsite Review section lists important dates for the selected Local Health Department. The date in the Onsite Review Week field indicates the first day of the week that the Local Health Department’s onsite review will take place. The date in the </w:t>
      </w:r>
      <w:r w:rsidR="00361952">
        <w:t xml:space="preserve">1 Year Post-Review Deadline </w:t>
      </w:r>
      <w:r>
        <w:t xml:space="preserve"> field indicates the date Corrective Plans of Action are due </w:t>
      </w:r>
      <w:r w:rsidR="0065080F">
        <w:t xml:space="preserve">and need to be fully implemented </w:t>
      </w:r>
      <w:r>
        <w:t xml:space="preserve">for the Local Health Department. The Final Report Date field indicates when the final report will be available </w:t>
      </w:r>
      <w:r>
        <w:lastRenderedPageBreak/>
        <w:t>for the Local Health Department.</w:t>
      </w:r>
    </w:p>
    <w:p w14:paraId="685AE192" w14:textId="338CAA50" w:rsidR="0065080F" w:rsidRDefault="0065080F" w:rsidP="00042D58">
      <w:pPr>
        <w:pStyle w:val="BodyText"/>
      </w:pPr>
      <w:r>
        <w:rPr>
          <w:noProof/>
        </w:rPr>
        <w:drawing>
          <wp:anchor distT="0" distB="0" distL="114300" distR="114300" simplePos="0" relativeHeight="251691008" behindDoc="1" locked="0" layoutInCell="1" allowOverlap="1" wp14:anchorId="366E86FF" wp14:editId="1CA52DB5">
            <wp:simplePos x="0" y="0"/>
            <wp:positionH relativeFrom="page">
              <wp:align>center</wp:align>
            </wp:positionH>
            <wp:positionV relativeFrom="paragraph">
              <wp:posOffset>123190</wp:posOffset>
            </wp:positionV>
            <wp:extent cx="3829050" cy="4296231"/>
            <wp:effectExtent l="95250" t="114300" r="95250" b="123825"/>
            <wp:wrapTight wrapText="bothSides">
              <wp:wrapPolygon edited="0">
                <wp:start x="-537" y="-575"/>
                <wp:lineTo x="-537" y="22127"/>
                <wp:lineTo x="22030" y="22127"/>
                <wp:lineTo x="22030" y="-575"/>
                <wp:lineTo x="-537" y="-57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1262" t="46992" r="38155" b="3924"/>
                    <a:stretch/>
                  </pic:blipFill>
                  <pic:spPr bwMode="auto">
                    <a:xfrm>
                      <a:off x="0" y="0"/>
                      <a:ext cx="3829050" cy="4296231"/>
                    </a:xfrm>
                    <a:prstGeom prst="rect">
                      <a:avLst/>
                    </a:prstGeom>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2B282DD3" w14:textId="1A561B5B" w:rsidR="00042D58" w:rsidRDefault="00042D58" w:rsidP="00042D58"/>
    <w:p w14:paraId="3F72B16C" w14:textId="2DA92F42" w:rsidR="00042D58" w:rsidRDefault="00042D58" w:rsidP="00042D58"/>
    <w:p w14:paraId="2E0D57CC" w14:textId="1DA35637" w:rsidR="00042D58" w:rsidRDefault="00042D58" w:rsidP="00042D58"/>
    <w:p w14:paraId="50EE0599" w14:textId="77777777" w:rsidR="00042D58" w:rsidRDefault="00042D58" w:rsidP="00042D58"/>
    <w:p w14:paraId="5659AC47" w14:textId="77777777" w:rsidR="00042D58" w:rsidRDefault="00042D58" w:rsidP="00042D58"/>
    <w:p w14:paraId="4932F6A2" w14:textId="77777777" w:rsidR="00042D58" w:rsidRDefault="00042D58" w:rsidP="00042D58"/>
    <w:p w14:paraId="432C92B2" w14:textId="77777777" w:rsidR="00042D58" w:rsidRDefault="00042D58" w:rsidP="00042D58"/>
    <w:p w14:paraId="20049B72" w14:textId="77777777" w:rsidR="00042D58" w:rsidRDefault="00042D58" w:rsidP="00042D58"/>
    <w:p w14:paraId="6BCC23A7" w14:textId="77777777" w:rsidR="00042D58" w:rsidRDefault="00042D58" w:rsidP="00042D58"/>
    <w:p w14:paraId="1180A333" w14:textId="77777777" w:rsidR="00042D58" w:rsidRDefault="00042D58" w:rsidP="00042D58"/>
    <w:p w14:paraId="0F0193CD" w14:textId="77777777" w:rsidR="00042D58" w:rsidRDefault="00042D58" w:rsidP="00042D58"/>
    <w:p w14:paraId="4A8FE2C2" w14:textId="77777777" w:rsidR="00042D58" w:rsidRDefault="00042D58" w:rsidP="00042D58"/>
    <w:p w14:paraId="0CFB0AAA" w14:textId="77777777" w:rsidR="00042D58" w:rsidRDefault="00042D58" w:rsidP="00042D58"/>
    <w:p w14:paraId="15D4DB9A" w14:textId="77777777" w:rsidR="00042D58" w:rsidRDefault="00042D58" w:rsidP="00042D58"/>
    <w:p w14:paraId="21F94D22" w14:textId="77777777" w:rsidR="00042D58" w:rsidRDefault="00042D58" w:rsidP="00042D58"/>
    <w:p w14:paraId="7410CEF1" w14:textId="77777777" w:rsidR="00042D58" w:rsidRDefault="00042D58" w:rsidP="00042D58"/>
    <w:p w14:paraId="43DFD93B" w14:textId="77777777" w:rsidR="00042D58" w:rsidRDefault="00042D58" w:rsidP="00042D58"/>
    <w:p w14:paraId="7D9D72A3" w14:textId="77777777" w:rsidR="00042D58" w:rsidRDefault="00042D58" w:rsidP="00042D58"/>
    <w:p w14:paraId="1C43DEFD" w14:textId="77777777" w:rsidR="00042D58" w:rsidRDefault="00042D58" w:rsidP="00042D58"/>
    <w:p w14:paraId="72CE487A" w14:textId="77777777" w:rsidR="00042D58" w:rsidRDefault="00042D58" w:rsidP="00042D58"/>
    <w:p w14:paraId="6EBF75D7" w14:textId="28473CE6" w:rsidR="00042D58" w:rsidRDefault="00042D58" w:rsidP="00042D58"/>
    <w:p w14:paraId="4218AD52" w14:textId="37A0C746" w:rsidR="00042D58" w:rsidRDefault="00042D58" w:rsidP="00042D58"/>
    <w:p w14:paraId="47BDF223" w14:textId="60A8B33E" w:rsidR="00042D58" w:rsidRDefault="00042D58" w:rsidP="00042D58"/>
    <w:p w14:paraId="5CFF1044" w14:textId="3E266999" w:rsidR="00042D58" w:rsidRDefault="00042D58" w:rsidP="00042D58"/>
    <w:p w14:paraId="401FDB97" w14:textId="03D25101" w:rsidR="00042D58" w:rsidRDefault="00042D58" w:rsidP="00042D58"/>
    <w:p w14:paraId="2138165C" w14:textId="3A4EABAE" w:rsidR="00042D58" w:rsidRDefault="00042D58" w:rsidP="00042D58"/>
    <w:p w14:paraId="7FBE8D7A" w14:textId="77777777" w:rsidR="00042D58" w:rsidRDefault="00042D58" w:rsidP="00042D58"/>
    <w:p w14:paraId="4C467B27" w14:textId="77777777" w:rsidR="00042D58" w:rsidRDefault="00042D58" w:rsidP="00042D58"/>
    <w:p w14:paraId="46EF6E7E" w14:textId="77777777" w:rsidR="00042D58" w:rsidRDefault="00042D58" w:rsidP="00042D58"/>
    <w:p w14:paraId="2E928217" w14:textId="77777777" w:rsidR="00D03B79" w:rsidRDefault="00D03B79" w:rsidP="00042D58"/>
    <w:p w14:paraId="45956A2C" w14:textId="3D0DD36F" w:rsidR="00D03B79" w:rsidDel="00DB5B20" w:rsidRDefault="00D03B79" w:rsidP="00042D58">
      <w:pPr>
        <w:rPr>
          <w:del w:id="166" w:author="Kristy Medes" w:date="2019-02-04T12:35:00Z"/>
        </w:rPr>
      </w:pPr>
    </w:p>
    <w:p w14:paraId="274BB602" w14:textId="56750EA2" w:rsidR="00B37FD6" w:rsidDel="00DB5B20" w:rsidRDefault="00B37FD6" w:rsidP="00C65CDB">
      <w:pPr>
        <w:pStyle w:val="BodyText"/>
        <w:rPr>
          <w:del w:id="167" w:author="Kristy Medes" w:date="2019-02-04T12:35:00Z"/>
        </w:rPr>
      </w:pPr>
      <w:bookmarkStart w:id="168" w:name="_6_–_Review"/>
      <w:bookmarkEnd w:id="168"/>
    </w:p>
    <w:p w14:paraId="06861CC4" w14:textId="77777777" w:rsidR="00C65CDB" w:rsidRDefault="00C65CDB" w:rsidP="00C65CDB">
      <w:pPr>
        <w:pStyle w:val="BodyText"/>
      </w:pPr>
    </w:p>
    <w:tbl>
      <w:tblPr>
        <w:tblW w:w="0" w:type="auto"/>
        <w:tblInd w:w="84" w:type="dxa"/>
        <w:tblLayout w:type="fixed"/>
        <w:tblCellMar>
          <w:left w:w="0" w:type="dxa"/>
          <w:right w:w="0" w:type="dxa"/>
        </w:tblCellMar>
        <w:tblLook w:val="01E0" w:firstRow="1" w:lastRow="1" w:firstColumn="1" w:lastColumn="1" w:noHBand="0" w:noVBand="0"/>
      </w:tblPr>
      <w:tblGrid>
        <w:gridCol w:w="67"/>
        <w:gridCol w:w="10358"/>
        <w:gridCol w:w="67"/>
      </w:tblGrid>
      <w:tr w:rsidR="00D03B79" w14:paraId="1128AE27" w14:textId="77777777" w:rsidTr="00C65CDB">
        <w:trPr>
          <w:trHeight w:hRule="exact" w:val="60"/>
        </w:trPr>
        <w:tc>
          <w:tcPr>
            <w:tcW w:w="60" w:type="dxa"/>
            <w:tcBorders>
              <w:top w:val="single" w:sz="25" w:space="0" w:color="5F5F5F"/>
              <w:left w:val="single" w:sz="25" w:space="0" w:color="5F5F5F"/>
              <w:bottom w:val="nil"/>
              <w:right w:val="nil"/>
            </w:tcBorders>
          </w:tcPr>
          <w:p w14:paraId="65319FF7" w14:textId="77777777" w:rsidR="00D03B79" w:rsidRDefault="00D03B79" w:rsidP="00C65CDB">
            <w:pPr>
              <w:pStyle w:val="Heading1"/>
            </w:pPr>
            <w:bookmarkStart w:id="169" w:name="_Toc492039048"/>
          </w:p>
        </w:tc>
        <w:tc>
          <w:tcPr>
            <w:tcW w:w="10358" w:type="dxa"/>
            <w:tcBorders>
              <w:top w:val="single" w:sz="25" w:space="0" w:color="5F5F5F"/>
              <w:left w:val="nil"/>
              <w:bottom w:val="single" w:sz="13" w:space="0" w:color="000000"/>
              <w:right w:val="single" w:sz="25" w:space="0" w:color="5F5F5F"/>
            </w:tcBorders>
          </w:tcPr>
          <w:p w14:paraId="3BD2A43E" w14:textId="77777777" w:rsidR="00D03B79" w:rsidRDefault="00D03B79" w:rsidP="00C65CDB">
            <w:pPr>
              <w:pStyle w:val="Heading1"/>
            </w:pPr>
          </w:p>
        </w:tc>
        <w:tc>
          <w:tcPr>
            <w:tcW w:w="60" w:type="dxa"/>
            <w:tcBorders>
              <w:top w:val="single" w:sz="13" w:space="0" w:color="C0C0C0"/>
              <w:left w:val="single" w:sz="25" w:space="0" w:color="5F5F5F"/>
              <w:bottom w:val="nil"/>
              <w:right w:val="single" w:sz="13" w:space="0" w:color="C0C0C0"/>
            </w:tcBorders>
          </w:tcPr>
          <w:p w14:paraId="1AF3AC60" w14:textId="77777777" w:rsidR="00D03B79" w:rsidRDefault="00D03B79" w:rsidP="00C65CDB">
            <w:pPr>
              <w:pStyle w:val="Heading1"/>
            </w:pPr>
          </w:p>
        </w:tc>
      </w:tr>
      <w:tr w:rsidR="00D03B79" w14:paraId="4AC480C4" w14:textId="77777777" w:rsidTr="00C65CDB">
        <w:trPr>
          <w:trHeight w:hRule="exact" w:val="470"/>
        </w:trPr>
        <w:tc>
          <w:tcPr>
            <w:tcW w:w="60" w:type="dxa"/>
            <w:tcBorders>
              <w:top w:val="nil"/>
              <w:left w:val="single" w:sz="25" w:space="0" w:color="5F5F5F"/>
              <w:bottom w:val="single" w:sz="25" w:space="0" w:color="5F5F5F"/>
              <w:right w:val="single" w:sz="13" w:space="0" w:color="000000"/>
            </w:tcBorders>
          </w:tcPr>
          <w:p w14:paraId="60ADC863" w14:textId="77777777" w:rsidR="00D03B79" w:rsidRDefault="00D03B79" w:rsidP="00C65CDB">
            <w:pPr>
              <w:pStyle w:val="Heading1"/>
            </w:pPr>
          </w:p>
        </w:tc>
        <w:tc>
          <w:tcPr>
            <w:tcW w:w="10358" w:type="dxa"/>
            <w:tcBorders>
              <w:top w:val="single" w:sz="13" w:space="0" w:color="000000"/>
              <w:left w:val="single" w:sz="13" w:space="0" w:color="000000"/>
              <w:bottom w:val="single" w:sz="25" w:space="0" w:color="5F5F5F"/>
              <w:right w:val="single" w:sz="25" w:space="0" w:color="5F5F5F"/>
            </w:tcBorders>
          </w:tcPr>
          <w:p w14:paraId="705A5CDA" w14:textId="77777777" w:rsidR="00D03B79" w:rsidRPr="00C65CDB" w:rsidRDefault="00D03B79" w:rsidP="00C65CDB">
            <w:pPr>
              <w:pStyle w:val="Heading1"/>
            </w:pPr>
            <w:bookmarkStart w:id="170" w:name="_Toc492556676"/>
            <w:r w:rsidRPr="00C65CDB">
              <w:t>Review Schedule</w:t>
            </w:r>
            <w:bookmarkEnd w:id="170"/>
          </w:p>
          <w:p w14:paraId="7E14A295" w14:textId="77777777" w:rsidR="00D03B79" w:rsidRPr="00A169E8" w:rsidRDefault="00D03B79" w:rsidP="00C65CDB">
            <w:pPr>
              <w:pStyle w:val="Heading1"/>
            </w:pPr>
          </w:p>
        </w:tc>
        <w:tc>
          <w:tcPr>
            <w:tcW w:w="60" w:type="dxa"/>
            <w:tcBorders>
              <w:top w:val="nil"/>
              <w:left w:val="single" w:sz="25" w:space="0" w:color="5F5F5F"/>
              <w:bottom w:val="nil"/>
              <w:right w:val="single" w:sz="13" w:space="0" w:color="C0C0C0"/>
            </w:tcBorders>
          </w:tcPr>
          <w:p w14:paraId="78AE1E12" w14:textId="77777777" w:rsidR="00D03B79" w:rsidRDefault="00D03B79" w:rsidP="00C65CDB">
            <w:pPr>
              <w:pStyle w:val="Heading1"/>
            </w:pPr>
          </w:p>
        </w:tc>
      </w:tr>
      <w:tr w:rsidR="00D03B79" w14:paraId="454E4DAF" w14:textId="77777777" w:rsidTr="00C65CDB">
        <w:trPr>
          <w:trHeight w:hRule="exact" w:val="60"/>
        </w:trPr>
        <w:tc>
          <w:tcPr>
            <w:tcW w:w="60" w:type="dxa"/>
            <w:tcBorders>
              <w:top w:val="single" w:sz="25" w:space="0" w:color="5F5F5F"/>
              <w:left w:val="single" w:sz="25" w:space="0" w:color="5F5F5F"/>
              <w:bottom w:val="single" w:sz="13" w:space="0" w:color="C0C0C0"/>
              <w:right w:val="nil"/>
            </w:tcBorders>
          </w:tcPr>
          <w:p w14:paraId="6F8CAC27" w14:textId="77777777" w:rsidR="00D03B79" w:rsidRDefault="00D03B79" w:rsidP="00C65CDB">
            <w:pPr>
              <w:pStyle w:val="Heading1"/>
            </w:pPr>
          </w:p>
        </w:tc>
        <w:tc>
          <w:tcPr>
            <w:tcW w:w="10358" w:type="dxa"/>
            <w:tcBorders>
              <w:top w:val="single" w:sz="25" w:space="0" w:color="5F5F5F"/>
              <w:left w:val="nil"/>
              <w:bottom w:val="single" w:sz="13" w:space="0" w:color="C0C0C0"/>
              <w:right w:val="single" w:sz="25" w:space="0" w:color="5F5F5F"/>
            </w:tcBorders>
          </w:tcPr>
          <w:p w14:paraId="02B542EB" w14:textId="77777777" w:rsidR="00D03B79" w:rsidRDefault="00D03B79" w:rsidP="00C65CDB">
            <w:pPr>
              <w:pStyle w:val="Heading1"/>
            </w:pPr>
          </w:p>
        </w:tc>
        <w:tc>
          <w:tcPr>
            <w:tcW w:w="60" w:type="dxa"/>
            <w:tcBorders>
              <w:top w:val="nil"/>
              <w:left w:val="single" w:sz="25" w:space="0" w:color="5F5F5F"/>
              <w:bottom w:val="single" w:sz="13" w:space="0" w:color="C0C0C0"/>
              <w:right w:val="single" w:sz="13" w:space="0" w:color="C0C0C0"/>
            </w:tcBorders>
          </w:tcPr>
          <w:p w14:paraId="7ED4D076" w14:textId="77777777" w:rsidR="00D03B79" w:rsidRDefault="00D03B79" w:rsidP="00C65CDB">
            <w:pPr>
              <w:pStyle w:val="Heading1"/>
            </w:pPr>
          </w:p>
        </w:tc>
      </w:tr>
    </w:tbl>
    <w:bookmarkEnd w:id="169"/>
    <w:p w14:paraId="248856BB" w14:textId="77777777" w:rsidR="00042D58" w:rsidRDefault="00042D58" w:rsidP="00042D58">
      <w:pPr>
        <w:pStyle w:val="BodyText"/>
      </w:pPr>
      <w:r>
        <w:t xml:space="preserve">Users can access the Review Schedule page by selecting the Review Schedule option from the Activities section of the Home page (see </w:t>
      </w:r>
      <w:hyperlink w:anchor="_3.2_–_Activities" w:history="1">
        <w:r w:rsidRPr="007A3050">
          <w:rPr>
            <w:rStyle w:val="Hyperlink"/>
          </w:rPr>
          <w:t>Activities</w:t>
        </w:r>
      </w:hyperlink>
      <w:r>
        <w:t>). The Review Schedule page has three main sections: Reports, Setup, and the Schedule.</w:t>
      </w:r>
    </w:p>
    <w:p w14:paraId="1D740A4B" w14:textId="77777777" w:rsidR="00042D58" w:rsidRDefault="00042D58" w:rsidP="00042D58">
      <w:pPr>
        <w:pStyle w:val="BodyText"/>
      </w:pPr>
    </w:p>
    <w:p w14:paraId="07BBA83B" w14:textId="77777777" w:rsidR="00042D58" w:rsidRPr="00EC0149" w:rsidRDefault="00042D58" w:rsidP="00042D58">
      <w:pPr>
        <w:pStyle w:val="BodyText"/>
        <w:rPr>
          <w:b/>
        </w:rPr>
      </w:pPr>
      <w:r w:rsidRPr="00EC0149">
        <w:rPr>
          <w:b/>
        </w:rPr>
        <w:t>Reports</w:t>
      </w:r>
    </w:p>
    <w:p w14:paraId="45318FC3" w14:textId="1D4AD31E" w:rsidR="00042D58" w:rsidRDefault="00042D58" w:rsidP="00042D58">
      <w:pPr>
        <w:pStyle w:val="BodyText"/>
      </w:pPr>
      <w:r>
        <w:t>Users can access the On-site Review Schedule Report and the Complete Pre-materials Report from the Reports section of the Review Schedule page. The On-site Review Schedule Report provides the user with a printable version of the Schedule section of the Review Schedule page.  The Complete Pre-</w:t>
      </w:r>
      <w:r>
        <w:lastRenderedPageBreak/>
        <w:t>materials Report provides the user with the same printable version of the Schedule section, but also includes the selected health department’s profile information and Exit Conference details.</w:t>
      </w:r>
    </w:p>
    <w:p w14:paraId="4FAC4F86" w14:textId="2CD81788" w:rsidR="00B37FD6" w:rsidRDefault="00B37FD6" w:rsidP="00042D58">
      <w:pPr>
        <w:pStyle w:val="BodyText"/>
      </w:pPr>
      <w:r>
        <w:rPr>
          <w:noProof/>
        </w:rPr>
        <w:drawing>
          <wp:anchor distT="0" distB="0" distL="114300" distR="114300" simplePos="0" relativeHeight="251679744" behindDoc="0" locked="0" layoutInCell="1" allowOverlap="1" wp14:anchorId="5ACF1F91" wp14:editId="704E57CE">
            <wp:simplePos x="0" y="0"/>
            <wp:positionH relativeFrom="margin">
              <wp:align>center</wp:align>
            </wp:positionH>
            <wp:positionV relativeFrom="paragraph">
              <wp:posOffset>109855</wp:posOffset>
            </wp:positionV>
            <wp:extent cx="5303520" cy="718899"/>
            <wp:effectExtent l="133350" t="76200" r="125730" b="8128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3520" cy="718899"/>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9650BC0" w14:textId="53FC373C" w:rsidR="00042D58" w:rsidRDefault="00042D58" w:rsidP="00042D58">
      <w:pPr>
        <w:pStyle w:val="BodyText"/>
      </w:pPr>
      <w:r>
        <w:t>Additionally, users can indicate whether the selected health department will be participating in the optional Quality Improvement Supplement by marking the checkbox in the Reports section.</w:t>
      </w:r>
    </w:p>
    <w:p w14:paraId="3BD307FA" w14:textId="2D0F630C" w:rsidR="00B37FD6" w:rsidRDefault="00B37FD6" w:rsidP="00042D58">
      <w:pPr>
        <w:pStyle w:val="BodyText"/>
      </w:pPr>
      <w:r>
        <w:rPr>
          <w:noProof/>
        </w:rPr>
        <w:drawing>
          <wp:anchor distT="0" distB="0" distL="114300" distR="114300" simplePos="0" relativeHeight="251678720" behindDoc="0" locked="0" layoutInCell="1" allowOverlap="1" wp14:anchorId="727AD9FB" wp14:editId="0A557CFA">
            <wp:simplePos x="0" y="0"/>
            <wp:positionH relativeFrom="margin">
              <wp:align>center</wp:align>
            </wp:positionH>
            <wp:positionV relativeFrom="paragraph">
              <wp:posOffset>147320</wp:posOffset>
            </wp:positionV>
            <wp:extent cx="5394960" cy="731294"/>
            <wp:effectExtent l="133350" t="76200" r="129540" b="6921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4960" cy="731294"/>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9E5E3FA" w14:textId="595500DF" w:rsidR="00B37FD6" w:rsidRDefault="00B37FD6" w:rsidP="00042D58">
      <w:pPr>
        <w:pStyle w:val="BodyText"/>
      </w:pPr>
    </w:p>
    <w:p w14:paraId="54808B68" w14:textId="711C25FD" w:rsidR="00042D58" w:rsidRDefault="00042D58" w:rsidP="00042D58">
      <w:pPr>
        <w:pStyle w:val="BodyText"/>
      </w:pPr>
    </w:p>
    <w:p w14:paraId="37295710" w14:textId="77777777" w:rsidR="00B37FD6" w:rsidRDefault="00B37FD6" w:rsidP="00042D58">
      <w:pPr>
        <w:pStyle w:val="BodyText"/>
      </w:pPr>
    </w:p>
    <w:p w14:paraId="41ACDBBD" w14:textId="77777777" w:rsidR="00B37FD6" w:rsidRDefault="00B37FD6" w:rsidP="00042D58">
      <w:pPr>
        <w:pStyle w:val="BodyText"/>
      </w:pPr>
    </w:p>
    <w:p w14:paraId="1F76BCC6" w14:textId="77777777" w:rsidR="00B37FD6" w:rsidRDefault="00B37FD6" w:rsidP="00042D58">
      <w:pPr>
        <w:pStyle w:val="BodyText"/>
      </w:pPr>
    </w:p>
    <w:p w14:paraId="6270F9A2" w14:textId="7F94EBD3" w:rsidR="00042D58" w:rsidRPr="00EC0149" w:rsidRDefault="00042D58" w:rsidP="00042D58">
      <w:pPr>
        <w:pStyle w:val="BodyText"/>
        <w:rPr>
          <w:b/>
        </w:rPr>
      </w:pPr>
      <w:r w:rsidRPr="00EC0149">
        <w:rPr>
          <w:b/>
        </w:rPr>
        <w:t>Setup</w:t>
      </w:r>
    </w:p>
    <w:p w14:paraId="2325A86D" w14:textId="2B59781D" w:rsidR="00042D58" w:rsidRDefault="00042D58" w:rsidP="00042D58">
      <w:pPr>
        <w:pStyle w:val="BodyText"/>
      </w:pPr>
      <w:r>
        <w:t>The Setup section of the Review Schedule page is only available to users with the Health Officer, Health Department, and Administrator roles. From the Setup section, users can indicate which local health department (LHD) staff (separated by comma) will be involved in the review and exit conference for the Program Area selected in the Program Area Dropdown and when the LHD has availability for the review. Selecting the Submit button will add the completed schedule information to the Schedule section of the Review Schedule page.</w:t>
      </w:r>
    </w:p>
    <w:p w14:paraId="76BB18A3" w14:textId="3FF17242" w:rsidR="00042D58" w:rsidRPr="00D30799" w:rsidRDefault="00042D58" w:rsidP="00042D58">
      <w:pPr>
        <w:pStyle w:val="BodyText"/>
      </w:pPr>
    </w:p>
    <w:p w14:paraId="02AD2A84" w14:textId="2CB92199" w:rsidR="00042D58" w:rsidRDefault="00B37FD6" w:rsidP="00042D58">
      <w:pPr>
        <w:pStyle w:val="BodyText"/>
      </w:pPr>
      <w:r>
        <w:rPr>
          <w:noProof/>
        </w:rPr>
        <w:drawing>
          <wp:anchor distT="0" distB="0" distL="114300" distR="114300" simplePos="0" relativeHeight="251680768" behindDoc="0" locked="0" layoutInCell="1" allowOverlap="1" wp14:anchorId="7AA71B05" wp14:editId="23D46B6D">
            <wp:simplePos x="0" y="0"/>
            <wp:positionH relativeFrom="margin">
              <wp:align>center</wp:align>
            </wp:positionH>
            <wp:positionV relativeFrom="paragraph">
              <wp:posOffset>-23495</wp:posOffset>
            </wp:positionV>
            <wp:extent cx="5097780" cy="1671320"/>
            <wp:effectExtent l="114300" t="95250" r="121920" b="10033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97780" cy="167132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844C2D3" w14:textId="77777777" w:rsidR="00042D58" w:rsidRPr="00EC0149" w:rsidRDefault="00042D58" w:rsidP="00042D58">
      <w:pPr>
        <w:pStyle w:val="BodyText"/>
        <w:rPr>
          <w:b/>
        </w:rPr>
      </w:pPr>
      <w:r w:rsidRPr="00EC0149">
        <w:rPr>
          <w:b/>
        </w:rPr>
        <w:t>Schedule</w:t>
      </w:r>
    </w:p>
    <w:p w14:paraId="10F2ED54" w14:textId="77777777" w:rsidR="00042D58" w:rsidRDefault="00042D58" w:rsidP="00042D58">
      <w:pPr>
        <w:pStyle w:val="BodyText"/>
      </w:pPr>
      <w:r w:rsidRPr="0046666F">
        <w:t xml:space="preserve">The </w:t>
      </w:r>
      <w:r>
        <w:t>Schedule section of the Review Schedule page lists the information that was entered for each Program Area in the Setup section. Users with the Health Officer, Health Department, or Administrator roles can modify the schedule information for a Program Area by selecting the Edit option in the Actions column. Users with the Administrator role can delete the schedule information for a Program Area by selecting the Delete option in the Options column.  Administrators can indicate which users with the Reviewer role will be completing the On-Site Review for each Program Area by selecting the Add Reviewer option in the Action column.</w:t>
      </w:r>
    </w:p>
    <w:p w14:paraId="52875D5F" w14:textId="77777777" w:rsidR="00042D58" w:rsidRDefault="00042D58" w:rsidP="00042D58">
      <w:pPr>
        <w:pStyle w:val="BodyText"/>
      </w:pPr>
    </w:p>
    <w:p w14:paraId="2E15E5A5" w14:textId="77777777" w:rsidR="00042D58" w:rsidRPr="0046666F" w:rsidRDefault="00042D58" w:rsidP="00042D58">
      <w:pPr>
        <w:pStyle w:val="BodyText"/>
      </w:pPr>
      <w:r>
        <w:t>Once the Review Schedule is complete, a user with the Administrator role can publish the Review Schedule by marking the Publish checkbox in the bottom left corner of the page.</w:t>
      </w:r>
    </w:p>
    <w:p w14:paraId="1917C682" w14:textId="77777777" w:rsidR="00042D58" w:rsidRPr="006B43EB" w:rsidRDefault="00042D58" w:rsidP="00042D58">
      <w:r>
        <w:rPr>
          <w:noProof/>
        </w:rPr>
        <w:lastRenderedPageBreak/>
        <w:drawing>
          <wp:anchor distT="0" distB="0" distL="114300" distR="114300" simplePos="0" relativeHeight="251681792" behindDoc="0" locked="0" layoutInCell="1" allowOverlap="1" wp14:anchorId="4A258AC5" wp14:editId="1D498DFF">
            <wp:simplePos x="0" y="0"/>
            <wp:positionH relativeFrom="margin">
              <wp:align>center</wp:align>
            </wp:positionH>
            <wp:positionV relativeFrom="paragraph">
              <wp:posOffset>381635</wp:posOffset>
            </wp:positionV>
            <wp:extent cx="6553200" cy="1691640"/>
            <wp:effectExtent l="133350" t="95250" r="133350" b="9906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t="64801" b="5581"/>
                    <a:stretch/>
                  </pic:blipFill>
                  <pic:spPr bwMode="auto">
                    <a:xfrm>
                      <a:off x="0" y="0"/>
                      <a:ext cx="6553200" cy="169164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271B5B" w14:textId="77777777" w:rsidR="00042D58" w:rsidRDefault="00042D58" w:rsidP="00042D58"/>
    <w:p w14:paraId="37513964" w14:textId="77777777" w:rsidR="00042D58" w:rsidRDefault="00042D58" w:rsidP="00042D58"/>
    <w:p w14:paraId="35732FF1" w14:textId="77777777" w:rsidR="00B37FD6" w:rsidRDefault="00B37FD6" w:rsidP="00042D58"/>
    <w:p w14:paraId="1F030DD7" w14:textId="77777777" w:rsidR="00B37FD6" w:rsidRDefault="00B37FD6" w:rsidP="00042D58"/>
    <w:p w14:paraId="5336B584" w14:textId="77777777" w:rsidR="00B37FD6" w:rsidRDefault="00B37FD6" w:rsidP="00042D58"/>
    <w:p w14:paraId="74DE5C92" w14:textId="77777777" w:rsidR="00B37FD6" w:rsidRDefault="00B37FD6" w:rsidP="00042D58"/>
    <w:p w14:paraId="11924228" w14:textId="77777777" w:rsidR="00B37FD6" w:rsidRDefault="00B37FD6" w:rsidP="00042D58"/>
    <w:p w14:paraId="3300A869" w14:textId="77777777" w:rsidR="00B37FD6" w:rsidRDefault="00B37FD6" w:rsidP="00042D58"/>
    <w:p w14:paraId="3B49A09B" w14:textId="77777777" w:rsidR="00B37FD6" w:rsidRDefault="00B37FD6" w:rsidP="00042D58"/>
    <w:p w14:paraId="12A339B2" w14:textId="77777777" w:rsidR="00B37FD6" w:rsidRDefault="00B37FD6" w:rsidP="00042D58"/>
    <w:p w14:paraId="1AE91DE9" w14:textId="77777777" w:rsidR="00B37FD6" w:rsidRDefault="00B37FD6" w:rsidP="00042D58"/>
    <w:p w14:paraId="7C2D289E" w14:textId="77777777" w:rsidR="00B37FD6" w:rsidRDefault="00B37FD6" w:rsidP="00042D58"/>
    <w:p w14:paraId="6B7C1F58" w14:textId="77777777" w:rsidR="00B37FD6" w:rsidRDefault="00B37FD6" w:rsidP="00042D58"/>
    <w:p w14:paraId="779B990E" w14:textId="77777777" w:rsidR="00B37FD6" w:rsidRDefault="00B37FD6" w:rsidP="00042D58"/>
    <w:tbl>
      <w:tblPr>
        <w:tblW w:w="10492" w:type="dxa"/>
        <w:tblInd w:w="84" w:type="dxa"/>
        <w:tblLayout w:type="fixed"/>
        <w:tblCellMar>
          <w:left w:w="0" w:type="dxa"/>
          <w:right w:w="0" w:type="dxa"/>
        </w:tblCellMar>
        <w:tblLook w:val="01E0" w:firstRow="1" w:lastRow="1" w:firstColumn="1" w:lastColumn="1" w:noHBand="0" w:noVBand="0"/>
      </w:tblPr>
      <w:tblGrid>
        <w:gridCol w:w="67"/>
        <w:gridCol w:w="10358"/>
        <w:gridCol w:w="67"/>
      </w:tblGrid>
      <w:tr w:rsidR="00B37FD6" w14:paraId="53CDA8C6" w14:textId="77777777" w:rsidTr="00C65CDB">
        <w:trPr>
          <w:trHeight w:hRule="exact" w:val="60"/>
        </w:trPr>
        <w:tc>
          <w:tcPr>
            <w:tcW w:w="67" w:type="dxa"/>
            <w:tcBorders>
              <w:top w:val="single" w:sz="25" w:space="0" w:color="5F5F5F"/>
              <w:left w:val="single" w:sz="25" w:space="0" w:color="5F5F5F"/>
              <w:bottom w:val="nil"/>
              <w:right w:val="nil"/>
            </w:tcBorders>
          </w:tcPr>
          <w:p w14:paraId="0F795E67" w14:textId="77777777" w:rsidR="00B37FD6" w:rsidRDefault="00B37FD6" w:rsidP="00C65CDB">
            <w:pPr>
              <w:pStyle w:val="Heading1"/>
            </w:pPr>
            <w:bookmarkStart w:id="171" w:name="_7_–_Corrective"/>
            <w:bookmarkStart w:id="172" w:name="_Toc492039049"/>
            <w:bookmarkEnd w:id="171"/>
          </w:p>
        </w:tc>
        <w:tc>
          <w:tcPr>
            <w:tcW w:w="10358" w:type="dxa"/>
            <w:tcBorders>
              <w:top w:val="single" w:sz="25" w:space="0" w:color="5F5F5F"/>
              <w:left w:val="nil"/>
              <w:bottom w:val="single" w:sz="13" w:space="0" w:color="000000"/>
              <w:right w:val="single" w:sz="25" w:space="0" w:color="5F5F5F"/>
            </w:tcBorders>
          </w:tcPr>
          <w:p w14:paraId="3E2751BC" w14:textId="77777777" w:rsidR="00B37FD6" w:rsidRDefault="00B37FD6" w:rsidP="00C65CDB">
            <w:pPr>
              <w:pStyle w:val="Heading1"/>
            </w:pPr>
          </w:p>
        </w:tc>
        <w:tc>
          <w:tcPr>
            <w:tcW w:w="67" w:type="dxa"/>
            <w:tcBorders>
              <w:top w:val="single" w:sz="13" w:space="0" w:color="C0C0C0"/>
              <w:left w:val="single" w:sz="25" w:space="0" w:color="5F5F5F"/>
              <w:bottom w:val="nil"/>
              <w:right w:val="single" w:sz="13" w:space="0" w:color="C0C0C0"/>
            </w:tcBorders>
          </w:tcPr>
          <w:p w14:paraId="05777B9B" w14:textId="77777777" w:rsidR="00B37FD6" w:rsidRDefault="00B37FD6" w:rsidP="00C65CDB">
            <w:pPr>
              <w:pStyle w:val="Heading1"/>
            </w:pPr>
          </w:p>
        </w:tc>
      </w:tr>
      <w:tr w:rsidR="00B37FD6" w14:paraId="4B61881E" w14:textId="77777777" w:rsidTr="00C65CDB">
        <w:trPr>
          <w:trHeight w:hRule="exact" w:val="470"/>
        </w:trPr>
        <w:tc>
          <w:tcPr>
            <w:tcW w:w="67" w:type="dxa"/>
            <w:tcBorders>
              <w:top w:val="nil"/>
              <w:left w:val="single" w:sz="25" w:space="0" w:color="5F5F5F"/>
              <w:bottom w:val="single" w:sz="25" w:space="0" w:color="5F5F5F"/>
              <w:right w:val="single" w:sz="13" w:space="0" w:color="000000"/>
            </w:tcBorders>
          </w:tcPr>
          <w:p w14:paraId="13D08801" w14:textId="77777777" w:rsidR="00B37FD6" w:rsidRDefault="00B37FD6" w:rsidP="00C65CDB">
            <w:pPr>
              <w:pStyle w:val="Heading1"/>
            </w:pPr>
          </w:p>
        </w:tc>
        <w:tc>
          <w:tcPr>
            <w:tcW w:w="10358" w:type="dxa"/>
            <w:tcBorders>
              <w:top w:val="single" w:sz="13" w:space="0" w:color="000000"/>
              <w:left w:val="single" w:sz="13" w:space="0" w:color="000000"/>
              <w:bottom w:val="single" w:sz="25" w:space="0" w:color="5F5F5F"/>
              <w:right w:val="single" w:sz="25" w:space="0" w:color="5F5F5F"/>
            </w:tcBorders>
          </w:tcPr>
          <w:p w14:paraId="2945AA2B" w14:textId="77777777" w:rsidR="00B37FD6" w:rsidRDefault="00B37FD6" w:rsidP="00B37FD6">
            <w:pPr>
              <w:pStyle w:val="Heading1"/>
            </w:pPr>
            <w:bookmarkStart w:id="173" w:name="_Toc492556677"/>
            <w:r>
              <w:t>Corrective Plans of Action (CPAs)</w:t>
            </w:r>
            <w:bookmarkEnd w:id="173"/>
          </w:p>
          <w:p w14:paraId="510B73F8" w14:textId="77777777" w:rsidR="00B37FD6" w:rsidRPr="00A169E8" w:rsidRDefault="00B37FD6" w:rsidP="00C65CDB">
            <w:pPr>
              <w:pStyle w:val="Heading1"/>
            </w:pPr>
          </w:p>
        </w:tc>
        <w:tc>
          <w:tcPr>
            <w:tcW w:w="67" w:type="dxa"/>
            <w:tcBorders>
              <w:top w:val="nil"/>
              <w:left w:val="single" w:sz="25" w:space="0" w:color="5F5F5F"/>
              <w:bottom w:val="nil"/>
              <w:right w:val="single" w:sz="13" w:space="0" w:color="C0C0C0"/>
            </w:tcBorders>
          </w:tcPr>
          <w:p w14:paraId="3F6CC8D6" w14:textId="77777777" w:rsidR="00B37FD6" w:rsidRDefault="00B37FD6" w:rsidP="00C65CDB">
            <w:pPr>
              <w:pStyle w:val="Heading1"/>
            </w:pPr>
          </w:p>
        </w:tc>
      </w:tr>
      <w:tr w:rsidR="00B37FD6" w14:paraId="2C5E06E3" w14:textId="77777777" w:rsidTr="00C65CDB">
        <w:trPr>
          <w:trHeight w:hRule="exact" w:val="60"/>
        </w:trPr>
        <w:tc>
          <w:tcPr>
            <w:tcW w:w="67" w:type="dxa"/>
            <w:tcBorders>
              <w:top w:val="single" w:sz="25" w:space="0" w:color="5F5F5F"/>
              <w:left w:val="single" w:sz="25" w:space="0" w:color="5F5F5F"/>
              <w:bottom w:val="single" w:sz="13" w:space="0" w:color="C0C0C0"/>
              <w:right w:val="nil"/>
            </w:tcBorders>
          </w:tcPr>
          <w:p w14:paraId="77AFC096" w14:textId="77777777" w:rsidR="00B37FD6" w:rsidRDefault="00B37FD6" w:rsidP="00C65CDB">
            <w:pPr>
              <w:pStyle w:val="Heading1"/>
            </w:pPr>
          </w:p>
        </w:tc>
        <w:tc>
          <w:tcPr>
            <w:tcW w:w="10358" w:type="dxa"/>
            <w:tcBorders>
              <w:top w:val="single" w:sz="25" w:space="0" w:color="5F5F5F"/>
              <w:left w:val="nil"/>
              <w:bottom w:val="single" w:sz="13" w:space="0" w:color="C0C0C0"/>
              <w:right w:val="single" w:sz="25" w:space="0" w:color="5F5F5F"/>
            </w:tcBorders>
          </w:tcPr>
          <w:p w14:paraId="2C7C2498" w14:textId="77777777" w:rsidR="00B37FD6" w:rsidRDefault="00B37FD6" w:rsidP="00C65CDB">
            <w:pPr>
              <w:pStyle w:val="Heading1"/>
            </w:pPr>
          </w:p>
        </w:tc>
        <w:tc>
          <w:tcPr>
            <w:tcW w:w="67" w:type="dxa"/>
            <w:tcBorders>
              <w:top w:val="nil"/>
              <w:left w:val="single" w:sz="25" w:space="0" w:color="5F5F5F"/>
              <w:bottom w:val="single" w:sz="13" w:space="0" w:color="C0C0C0"/>
              <w:right w:val="single" w:sz="13" w:space="0" w:color="C0C0C0"/>
            </w:tcBorders>
          </w:tcPr>
          <w:p w14:paraId="3194967D" w14:textId="77777777" w:rsidR="00B37FD6" w:rsidRDefault="00B37FD6" w:rsidP="00C65CDB">
            <w:pPr>
              <w:pStyle w:val="Heading1"/>
            </w:pPr>
          </w:p>
        </w:tc>
      </w:tr>
    </w:tbl>
    <w:p w14:paraId="54387FEF" w14:textId="7AA55E5B" w:rsidR="00C65CDB" w:rsidRPr="00C65CDB" w:rsidRDefault="00C65CDB" w:rsidP="00C65CDB">
      <w:pPr>
        <w:pStyle w:val="Heading2"/>
        <w:rPr>
          <w:bCs/>
        </w:rPr>
      </w:pPr>
      <w:bookmarkStart w:id="174" w:name="_Toc492037602"/>
      <w:bookmarkStart w:id="175" w:name="_Toc492038888"/>
      <w:bookmarkStart w:id="176" w:name="_Toc492556678"/>
      <w:bookmarkStart w:id="177" w:name="_Toc492039050"/>
      <w:bookmarkEnd w:id="172"/>
      <w:r>
        <w:t>13.1 The</w:t>
      </w:r>
      <w:r>
        <w:rPr>
          <w:spacing w:val="-6"/>
        </w:rPr>
        <w:t xml:space="preserve"> </w:t>
      </w:r>
      <w:r>
        <w:t>Reviewer’s</w:t>
      </w:r>
      <w:r>
        <w:rPr>
          <w:spacing w:val="-6"/>
        </w:rPr>
        <w:t xml:space="preserve"> </w:t>
      </w:r>
      <w:r>
        <w:t>Role</w:t>
      </w:r>
      <w:r>
        <w:rPr>
          <w:spacing w:val="-6"/>
        </w:rPr>
        <w:t xml:space="preserve"> </w:t>
      </w:r>
      <w:r>
        <w:t>in</w:t>
      </w:r>
      <w:r>
        <w:rPr>
          <w:spacing w:val="-6"/>
        </w:rPr>
        <w:t xml:space="preserve"> </w:t>
      </w:r>
      <w:r>
        <w:t>the</w:t>
      </w:r>
      <w:r>
        <w:rPr>
          <w:spacing w:val="-5"/>
        </w:rPr>
        <w:t xml:space="preserve"> </w:t>
      </w:r>
      <w:r>
        <w:t>CPA</w:t>
      </w:r>
      <w:r>
        <w:rPr>
          <w:spacing w:val="-6"/>
        </w:rPr>
        <w:t xml:space="preserve"> </w:t>
      </w:r>
      <w:r>
        <w:t>Process</w:t>
      </w:r>
      <w:bookmarkEnd w:id="174"/>
      <w:bookmarkEnd w:id="175"/>
      <w:bookmarkEnd w:id="176"/>
    </w:p>
    <w:p w14:paraId="1690D815" w14:textId="517B0AE4" w:rsidR="00C65CDB" w:rsidRDefault="00C65CDB" w:rsidP="00C65CDB">
      <w:pPr>
        <w:pStyle w:val="BodyText"/>
        <w:spacing w:line="278" w:lineRule="exact"/>
        <w:ind w:left="300" w:right="358"/>
      </w:pPr>
      <w:r>
        <w:t>LHDs</w:t>
      </w:r>
      <w:r>
        <w:rPr>
          <w:spacing w:val="-5"/>
        </w:rPr>
        <w:t xml:space="preserve"> </w:t>
      </w:r>
      <w:r>
        <w:t>that</w:t>
      </w:r>
      <w:r>
        <w:rPr>
          <w:spacing w:val="-4"/>
        </w:rPr>
        <w:t xml:space="preserve"> </w:t>
      </w:r>
      <w:r>
        <w:t>do</w:t>
      </w:r>
      <w:r>
        <w:rPr>
          <w:spacing w:val="-4"/>
        </w:rPr>
        <w:t xml:space="preserve"> </w:t>
      </w:r>
      <w:r>
        <w:t>not</w:t>
      </w:r>
      <w:r>
        <w:rPr>
          <w:spacing w:val="-4"/>
        </w:rPr>
        <w:t xml:space="preserve"> </w:t>
      </w:r>
      <w:r>
        <w:t>fully</w:t>
      </w:r>
      <w:r>
        <w:rPr>
          <w:spacing w:val="-4"/>
        </w:rPr>
        <w:t xml:space="preserve"> </w:t>
      </w:r>
      <w:r>
        <w:t>meet</w:t>
      </w:r>
      <w:r>
        <w:rPr>
          <w:spacing w:val="-4"/>
        </w:rPr>
        <w:t xml:space="preserve"> </w:t>
      </w:r>
      <w:r>
        <w:t>all</w:t>
      </w:r>
      <w:r>
        <w:rPr>
          <w:spacing w:val="-8"/>
        </w:rPr>
        <w:t xml:space="preserve"> </w:t>
      </w:r>
      <w:r>
        <w:t>essential</w:t>
      </w:r>
      <w:r>
        <w:rPr>
          <w:spacing w:val="-4"/>
        </w:rPr>
        <w:t xml:space="preserve"> </w:t>
      </w:r>
      <w:r>
        <w:t>requirements</w:t>
      </w:r>
      <w:r>
        <w:rPr>
          <w:spacing w:val="-4"/>
        </w:rPr>
        <w:t xml:space="preserve"> </w:t>
      </w:r>
      <w:r>
        <w:t>must</w:t>
      </w:r>
      <w:r>
        <w:rPr>
          <w:spacing w:val="-4"/>
        </w:rPr>
        <w:t xml:space="preserve"> </w:t>
      </w:r>
      <w:r>
        <w:t>develop</w:t>
      </w:r>
      <w:r>
        <w:rPr>
          <w:spacing w:val="-4"/>
        </w:rPr>
        <w:t xml:space="preserve"> </w:t>
      </w:r>
      <w:r>
        <w:t>CPAs</w:t>
      </w:r>
      <w:r>
        <w:rPr>
          <w:spacing w:val="-4"/>
        </w:rPr>
        <w:t xml:space="preserve"> </w:t>
      </w:r>
      <w:r>
        <w:t>for</w:t>
      </w:r>
      <w:r>
        <w:rPr>
          <w:spacing w:val="-4"/>
        </w:rPr>
        <w:t xml:space="preserve"> </w:t>
      </w:r>
      <w:r>
        <w:t>missed</w:t>
      </w:r>
      <w:r>
        <w:rPr>
          <w:spacing w:val="-4"/>
        </w:rPr>
        <w:t xml:space="preserve"> </w:t>
      </w:r>
      <w:r>
        <w:t>indic</w:t>
      </w:r>
      <w:r>
        <w:rPr>
          <w:spacing w:val="-2"/>
        </w:rPr>
        <w:t>a</w:t>
      </w:r>
      <w:r>
        <w:t>tors.</w:t>
      </w:r>
      <w:r>
        <w:rPr>
          <w:spacing w:val="-4"/>
        </w:rPr>
        <w:t xml:space="preserve"> </w:t>
      </w:r>
      <w:r>
        <w:t>MPHI</w:t>
      </w:r>
      <w:r>
        <w:rPr>
          <w:w w:val="99"/>
        </w:rPr>
        <w:t xml:space="preserve"> </w:t>
      </w:r>
      <w:r>
        <w:t>serves</w:t>
      </w:r>
      <w:r>
        <w:rPr>
          <w:spacing w:val="-5"/>
        </w:rPr>
        <w:t xml:space="preserve"> </w:t>
      </w:r>
      <w:r>
        <w:t>as</w:t>
      </w:r>
      <w:r>
        <w:rPr>
          <w:spacing w:val="-5"/>
        </w:rPr>
        <w:t xml:space="preserve"> </w:t>
      </w:r>
      <w:r>
        <w:t>t</w:t>
      </w:r>
      <w:r>
        <w:rPr>
          <w:spacing w:val="-2"/>
        </w:rPr>
        <w:t>h</w:t>
      </w:r>
      <w:r>
        <w:t>e</w:t>
      </w:r>
      <w:r>
        <w:rPr>
          <w:spacing w:val="-4"/>
        </w:rPr>
        <w:t xml:space="preserve"> </w:t>
      </w:r>
      <w:r>
        <w:t>conduit</w:t>
      </w:r>
      <w:r>
        <w:rPr>
          <w:spacing w:val="-5"/>
        </w:rPr>
        <w:t xml:space="preserve"> </w:t>
      </w:r>
      <w:r>
        <w:t>for</w:t>
      </w:r>
      <w:r>
        <w:rPr>
          <w:spacing w:val="-4"/>
        </w:rPr>
        <w:t xml:space="preserve"> </w:t>
      </w:r>
      <w:r>
        <w:t>the</w:t>
      </w:r>
      <w:r>
        <w:rPr>
          <w:spacing w:val="-5"/>
        </w:rPr>
        <w:t xml:space="preserve"> </w:t>
      </w:r>
      <w:r>
        <w:t>CPA</w:t>
      </w:r>
      <w:r>
        <w:rPr>
          <w:spacing w:val="-4"/>
        </w:rPr>
        <w:t xml:space="preserve"> </w:t>
      </w:r>
      <w:r>
        <w:rPr>
          <w:spacing w:val="-2"/>
        </w:rPr>
        <w:t>p</w:t>
      </w:r>
      <w:r>
        <w:rPr>
          <w:spacing w:val="-1"/>
        </w:rPr>
        <w:t>r</w:t>
      </w:r>
      <w:r>
        <w:t>ocess,</w:t>
      </w:r>
      <w:r>
        <w:rPr>
          <w:spacing w:val="-5"/>
        </w:rPr>
        <w:t xml:space="preserve"> </w:t>
      </w:r>
      <w:r>
        <w:t>uti</w:t>
      </w:r>
      <w:r>
        <w:rPr>
          <w:spacing w:val="-2"/>
        </w:rPr>
        <w:t>l</w:t>
      </w:r>
      <w:r>
        <w:t>izing</w:t>
      </w:r>
      <w:r>
        <w:rPr>
          <w:spacing w:val="-4"/>
        </w:rPr>
        <w:t xml:space="preserve"> </w:t>
      </w:r>
      <w:r>
        <w:t>a</w:t>
      </w:r>
      <w:r>
        <w:rPr>
          <w:spacing w:val="-5"/>
        </w:rPr>
        <w:t xml:space="preserve"> </w:t>
      </w:r>
      <w:r>
        <w:t>tracki</w:t>
      </w:r>
      <w:r>
        <w:rPr>
          <w:spacing w:val="-2"/>
        </w:rPr>
        <w:t>n</w:t>
      </w:r>
      <w:r>
        <w:t>g</w:t>
      </w:r>
      <w:r>
        <w:rPr>
          <w:spacing w:val="-4"/>
        </w:rPr>
        <w:t xml:space="preserve"> </w:t>
      </w:r>
      <w:r>
        <w:t>mechanism</w:t>
      </w:r>
      <w:r>
        <w:rPr>
          <w:spacing w:val="-5"/>
        </w:rPr>
        <w:t xml:space="preserve"> </w:t>
      </w:r>
      <w:r>
        <w:t>to</w:t>
      </w:r>
      <w:r>
        <w:rPr>
          <w:spacing w:val="-5"/>
        </w:rPr>
        <w:t xml:space="preserve"> </w:t>
      </w:r>
      <w:r>
        <w:t>ensure</w:t>
      </w:r>
      <w:r>
        <w:rPr>
          <w:spacing w:val="-5"/>
        </w:rPr>
        <w:t xml:space="preserve"> </w:t>
      </w:r>
      <w:r>
        <w:t>consiste</w:t>
      </w:r>
      <w:r>
        <w:rPr>
          <w:spacing w:val="-2"/>
        </w:rPr>
        <w:t>n</w:t>
      </w:r>
      <w:r>
        <w:t>cy.</w:t>
      </w:r>
      <w:r>
        <w:rPr>
          <w:spacing w:val="-5"/>
        </w:rPr>
        <w:t xml:space="preserve"> </w:t>
      </w:r>
      <w:r>
        <w:t>LHDs must</w:t>
      </w:r>
      <w:r>
        <w:rPr>
          <w:spacing w:val="-3"/>
        </w:rPr>
        <w:t xml:space="preserve"> </w:t>
      </w:r>
      <w:r>
        <w:t>submit</w:t>
      </w:r>
      <w:r>
        <w:rPr>
          <w:spacing w:val="-3"/>
        </w:rPr>
        <w:t xml:space="preserve"> </w:t>
      </w:r>
      <w:r>
        <w:t>CPAs</w:t>
      </w:r>
      <w:r>
        <w:rPr>
          <w:spacing w:val="-3"/>
        </w:rPr>
        <w:t xml:space="preserve"> </w:t>
      </w:r>
      <w:r>
        <w:t>to</w:t>
      </w:r>
      <w:r>
        <w:rPr>
          <w:spacing w:val="-3"/>
        </w:rPr>
        <w:t xml:space="preserve"> </w:t>
      </w:r>
      <w:r>
        <w:t>t</w:t>
      </w:r>
      <w:r>
        <w:rPr>
          <w:spacing w:val="-2"/>
        </w:rPr>
        <w:t>h</w:t>
      </w:r>
      <w:r>
        <w:t>e</w:t>
      </w:r>
      <w:r>
        <w:rPr>
          <w:spacing w:val="-3"/>
        </w:rPr>
        <w:t xml:space="preserve"> </w:t>
      </w:r>
      <w:r>
        <w:t>Accred</w:t>
      </w:r>
      <w:r>
        <w:rPr>
          <w:spacing w:val="-1"/>
        </w:rPr>
        <w:t>i</w:t>
      </w:r>
      <w:r>
        <w:rPr>
          <w:spacing w:val="-2"/>
        </w:rPr>
        <w:t>t</w:t>
      </w:r>
      <w:r>
        <w:rPr>
          <w:spacing w:val="-1"/>
        </w:rPr>
        <w:t>atio</w:t>
      </w:r>
      <w:r>
        <w:t>n</w:t>
      </w:r>
      <w:r>
        <w:rPr>
          <w:spacing w:val="-2"/>
        </w:rPr>
        <w:t xml:space="preserve"> </w:t>
      </w:r>
      <w:r>
        <w:rPr>
          <w:spacing w:val="-1"/>
        </w:rPr>
        <w:t>Progra</w:t>
      </w:r>
      <w:r>
        <w:t>m</w:t>
      </w:r>
      <w:r>
        <w:rPr>
          <w:spacing w:val="-2"/>
        </w:rPr>
        <w:t xml:space="preserve"> </w:t>
      </w:r>
      <w:r>
        <w:rPr>
          <w:spacing w:val="-1"/>
        </w:rPr>
        <w:t>withi</w:t>
      </w:r>
      <w:r>
        <w:t>n</w:t>
      </w:r>
      <w:r>
        <w:rPr>
          <w:spacing w:val="-3"/>
        </w:rPr>
        <w:t xml:space="preserve"> </w:t>
      </w:r>
      <w:r>
        <w:rPr>
          <w:spacing w:val="-1"/>
        </w:rPr>
        <w:t>6</w:t>
      </w:r>
      <w:r>
        <w:t>0</w:t>
      </w:r>
      <w:r>
        <w:rPr>
          <w:spacing w:val="-3"/>
        </w:rPr>
        <w:t xml:space="preserve"> </w:t>
      </w:r>
      <w:r>
        <w:rPr>
          <w:spacing w:val="-1"/>
        </w:rPr>
        <w:t>day</w:t>
      </w:r>
      <w:r>
        <w:t>s</w:t>
      </w:r>
      <w:r>
        <w:rPr>
          <w:spacing w:val="-3"/>
        </w:rPr>
        <w:t xml:space="preserve"> </w:t>
      </w:r>
      <w:r>
        <w:rPr>
          <w:spacing w:val="-1"/>
        </w:rPr>
        <w:t>o</w:t>
      </w:r>
      <w:r>
        <w:t>f</w:t>
      </w:r>
      <w:r>
        <w:rPr>
          <w:spacing w:val="-2"/>
        </w:rPr>
        <w:t xml:space="preserve"> </w:t>
      </w:r>
      <w:r>
        <w:rPr>
          <w:spacing w:val="-1"/>
        </w:rPr>
        <w:t>th</w:t>
      </w:r>
      <w:r>
        <w:t>e</w:t>
      </w:r>
      <w:r>
        <w:rPr>
          <w:spacing w:val="-3"/>
        </w:rPr>
        <w:t xml:space="preserve"> </w:t>
      </w:r>
      <w:r>
        <w:rPr>
          <w:spacing w:val="-1"/>
        </w:rPr>
        <w:t>las</w:t>
      </w:r>
      <w:r>
        <w:t>t</w:t>
      </w:r>
      <w:r>
        <w:rPr>
          <w:spacing w:val="-3"/>
        </w:rPr>
        <w:t xml:space="preserve"> </w:t>
      </w:r>
      <w:r>
        <w:rPr>
          <w:spacing w:val="-1"/>
        </w:rPr>
        <w:t>da</w:t>
      </w:r>
      <w:r>
        <w:t>y</w:t>
      </w:r>
      <w:r>
        <w:rPr>
          <w:spacing w:val="-3"/>
        </w:rPr>
        <w:t xml:space="preserve"> </w:t>
      </w:r>
      <w:r>
        <w:rPr>
          <w:spacing w:val="-1"/>
        </w:rPr>
        <w:t>o</w:t>
      </w:r>
      <w:r>
        <w:t>f</w:t>
      </w:r>
      <w:r>
        <w:rPr>
          <w:spacing w:val="-3"/>
        </w:rPr>
        <w:t xml:space="preserve"> </w:t>
      </w:r>
      <w:r>
        <w:rPr>
          <w:spacing w:val="-1"/>
        </w:rPr>
        <w:t>thei</w:t>
      </w:r>
      <w:r>
        <w:t>r</w:t>
      </w:r>
      <w:r>
        <w:rPr>
          <w:spacing w:val="-2"/>
        </w:rPr>
        <w:t xml:space="preserve"> </w:t>
      </w:r>
      <w:r>
        <w:rPr>
          <w:spacing w:val="-1"/>
        </w:rPr>
        <w:t>On-Sit</w:t>
      </w:r>
      <w:r>
        <w:t>e</w:t>
      </w:r>
      <w:r>
        <w:rPr>
          <w:spacing w:val="-3"/>
        </w:rPr>
        <w:t xml:space="preserve"> </w:t>
      </w:r>
      <w:r>
        <w:rPr>
          <w:spacing w:val="-1"/>
        </w:rPr>
        <w:t xml:space="preserve">Review </w:t>
      </w:r>
      <w:r>
        <w:t>(e.g.,</w:t>
      </w:r>
      <w:r>
        <w:rPr>
          <w:spacing w:val="-3"/>
        </w:rPr>
        <w:t xml:space="preserve"> </w:t>
      </w:r>
      <w:r>
        <w:t>if</w:t>
      </w:r>
      <w:r>
        <w:rPr>
          <w:spacing w:val="-3"/>
        </w:rPr>
        <w:t xml:space="preserve"> </w:t>
      </w:r>
      <w:r>
        <w:t>On-Site</w:t>
      </w:r>
      <w:r>
        <w:rPr>
          <w:spacing w:val="-2"/>
        </w:rPr>
        <w:t xml:space="preserve"> </w:t>
      </w:r>
      <w:r>
        <w:t>Review</w:t>
      </w:r>
      <w:r>
        <w:rPr>
          <w:spacing w:val="-3"/>
        </w:rPr>
        <w:t xml:space="preserve"> </w:t>
      </w:r>
      <w:r>
        <w:t>ends</w:t>
      </w:r>
      <w:r>
        <w:rPr>
          <w:spacing w:val="-2"/>
        </w:rPr>
        <w:t xml:space="preserve"> </w:t>
      </w:r>
      <w:r>
        <w:t>August</w:t>
      </w:r>
      <w:r>
        <w:rPr>
          <w:spacing w:val="-2"/>
        </w:rPr>
        <w:t xml:space="preserve"> 4</w:t>
      </w:r>
      <w:r>
        <w:rPr>
          <w:position w:val="10"/>
          <w:sz w:val="14"/>
          <w:szCs w:val="14"/>
        </w:rPr>
        <w:t>th</w:t>
      </w:r>
      <w:r>
        <w:t>,</w:t>
      </w:r>
      <w:r>
        <w:rPr>
          <w:spacing w:val="-3"/>
        </w:rPr>
        <w:t xml:space="preserve"> </w:t>
      </w:r>
      <w:r>
        <w:rPr>
          <w:spacing w:val="-1"/>
        </w:rPr>
        <w:t>CPA</w:t>
      </w:r>
      <w:r>
        <w:t>s</w:t>
      </w:r>
      <w:r>
        <w:rPr>
          <w:spacing w:val="-2"/>
        </w:rPr>
        <w:t xml:space="preserve"> </w:t>
      </w:r>
      <w:r>
        <w:rPr>
          <w:spacing w:val="-1"/>
        </w:rPr>
        <w:t>woul</w:t>
      </w:r>
      <w:r>
        <w:t>d</w:t>
      </w:r>
      <w:r>
        <w:rPr>
          <w:spacing w:val="-2"/>
        </w:rPr>
        <w:t xml:space="preserve"> </w:t>
      </w:r>
      <w:r>
        <w:rPr>
          <w:spacing w:val="-1"/>
        </w:rPr>
        <w:t>b</w:t>
      </w:r>
      <w:r>
        <w:t>e</w:t>
      </w:r>
      <w:r>
        <w:rPr>
          <w:spacing w:val="-3"/>
        </w:rPr>
        <w:t xml:space="preserve"> </w:t>
      </w:r>
      <w:r>
        <w:rPr>
          <w:spacing w:val="-1"/>
        </w:rPr>
        <w:t>du</w:t>
      </w:r>
      <w:r>
        <w:t>e</w:t>
      </w:r>
      <w:r>
        <w:rPr>
          <w:spacing w:val="-2"/>
        </w:rPr>
        <w:t xml:space="preserve"> </w:t>
      </w:r>
      <w:r>
        <w:rPr>
          <w:spacing w:val="-1"/>
        </w:rPr>
        <w:t>Octobe</w:t>
      </w:r>
      <w:r>
        <w:t>r</w:t>
      </w:r>
      <w:r>
        <w:rPr>
          <w:spacing w:val="-2"/>
        </w:rPr>
        <w:t xml:space="preserve"> </w:t>
      </w:r>
      <w:r>
        <w:rPr>
          <w:spacing w:val="-1"/>
        </w:rPr>
        <w:t>4</w:t>
      </w:r>
      <w:r>
        <w:rPr>
          <w:spacing w:val="-2"/>
          <w:position w:val="10"/>
          <w:sz w:val="14"/>
          <w:szCs w:val="14"/>
        </w:rPr>
        <w:t>t</w:t>
      </w:r>
      <w:r>
        <w:rPr>
          <w:position w:val="10"/>
          <w:sz w:val="14"/>
          <w:szCs w:val="14"/>
        </w:rPr>
        <w:t>h</w:t>
      </w:r>
      <w:r>
        <w:t>).</w:t>
      </w:r>
      <w:r>
        <w:rPr>
          <w:spacing w:val="-3"/>
        </w:rPr>
        <w:t xml:space="preserve"> </w:t>
      </w:r>
      <w:r>
        <w:t>All</w:t>
      </w:r>
      <w:r>
        <w:rPr>
          <w:spacing w:val="-2"/>
        </w:rPr>
        <w:t xml:space="preserve"> </w:t>
      </w:r>
      <w:r>
        <w:t>CPAs</w:t>
      </w:r>
      <w:r>
        <w:rPr>
          <w:spacing w:val="-2"/>
        </w:rPr>
        <w:t xml:space="preserve"> </w:t>
      </w:r>
      <w:r>
        <w:t>will</w:t>
      </w:r>
      <w:r>
        <w:rPr>
          <w:spacing w:val="-3"/>
        </w:rPr>
        <w:t xml:space="preserve"> </w:t>
      </w:r>
      <w:r>
        <w:t>be</w:t>
      </w:r>
      <w:r>
        <w:rPr>
          <w:spacing w:val="-2"/>
        </w:rPr>
        <w:t xml:space="preserve"> </w:t>
      </w:r>
      <w:r>
        <w:t>sub</w:t>
      </w:r>
      <w:r>
        <w:rPr>
          <w:spacing w:val="-2"/>
        </w:rPr>
        <w:t>m</w:t>
      </w:r>
      <w:r>
        <w:t xml:space="preserve">itted </w:t>
      </w:r>
      <w:r>
        <w:rPr>
          <w:spacing w:val="-1"/>
        </w:rPr>
        <w:t>vi</w:t>
      </w:r>
      <w:r>
        <w:t>a</w:t>
      </w:r>
      <w:r>
        <w:rPr>
          <w:spacing w:val="-4"/>
        </w:rPr>
        <w:t xml:space="preserve"> </w:t>
      </w:r>
      <w:r>
        <w:rPr>
          <w:spacing w:val="-1"/>
        </w:rPr>
        <w:t>th</w:t>
      </w:r>
      <w:r>
        <w:t>e</w:t>
      </w:r>
      <w:r>
        <w:rPr>
          <w:spacing w:val="-3"/>
        </w:rPr>
        <w:t xml:space="preserve"> </w:t>
      </w:r>
      <w:r w:rsidR="00775685" w:rsidRPr="00775685">
        <w:rPr>
          <w:spacing w:val="-3"/>
        </w:rPr>
        <w:t>Accreditation Web Module</w:t>
      </w:r>
      <w:r>
        <w:t>,</w:t>
      </w:r>
      <w:r>
        <w:rPr>
          <w:spacing w:val="-4"/>
        </w:rPr>
        <w:t xml:space="preserve"> </w:t>
      </w:r>
      <w:r>
        <w:rPr>
          <w:spacing w:val="-1"/>
        </w:rPr>
        <w:t>an</w:t>
      </w:r>
      <w:r>
        <w:t>d</w:t>
      </w:r>
      <w:r>
        <w:rPr>
          <w:spacing w:val="-3"/>
        </w:rPr>
        <w:t xml:space="preserve"> </w:t>
      </w:r>
      <w:r>
        <w:rPr>
          <w:spacing w:val="-1"/>
        </w:rPr>
        <w:t>supplementa</w:t>
      </w:r>
      <w:r>
        <w:t>l</w:t>
      </w:r>
      <w:r>
        <w:rPr>
          <w:spacing w:val="-4"/>
        </w:rPr>
        <w:t xml:space="preserve"> </w:t>
      </w:r>
      <w:r>
        <w:rPr>
          <w:spacing w:val="-1"/>
        </w:rPr>
        <w:t>material</w:t>
      </w:r>
      <w:r>
        <w:t>s</w:t>
      </w:r>
      <w:r>
        <w:rPr>
          <w:spacing w:val="-3"/>
        </w:rPr>
        <w:t xml:space="preserve"> </w:t>
      </w:r>
      <w:r>
        <w:rPr>
          <w:spacing w:val="-1"/>
        </w:rPr>
        <w:t>(i</w:t>
      </w:r>
      <w:r>
        <w:t>f</w:t>
      </w:r>
      <w:r>
        <w:rPr>
          <w:spacing w:val="-4"/>
        </w:rPr>
        <w:t xml:space="preserve"> </w:t>
      </w:r>
      <w:r>
        <w:rPr>
          <w:spacing w:val="-1"/>
        </w:rPr>
        <w:t>ap</w:t>
      </w:r>
      <w:r>
        <w:rPr>
          <w:spacing w:val="-2"/>
        </w:rPr>
        <w:t>p</w:t>
      </w:r>
      <w:r>
        <w:rPr>
          <w:spacing w:val="-1"/>
        </w:rPr>
        <w:t>licable</w:t>
      </w:r>
      <w:r>
        <w:t>)</w:t>
      </w:r>
      <w:r>
        <w:rPr>
          <w:spacing w:val="-3"/>
        </w:rPr>
        <w:t xml:space="preserve"> </w:t>
      </w:r>
      <w:r>
        <w:rPr>
          <w:spacing w:val="-1"/>
        </w:rPr>
        <w:t>wil</w:t>
      </w:r>
      <w:r>
        <w:t>l</w:t>
      </w:r>
      <w:r>
        <w:rPr>
          <w:spacing w:val="-4"/>
        </w:rPr>
        <w:t xml:space="preserve"> </w:t>
      </w:r>
      <w:r>
        <w:rPr>
          <w:spacing w:val="-1"/>
        </w:rPr>
        <w:t>b</w:t>
      </w:r>
      <w:r>
        <w:t>e</w:t>
      </w:r>
      <w:r>
        <w:rPr>
          <w:spacing w:val="-3"/>
        </w:rPr>
        <w:t xml:space="preserve"> </w:t>
      </w:r>
      <w:r>
        <w:rPr>
          <w:spacing w:val="-1"/>
        </w:rPr>
        <w:t>sen</w:t>
      </w:r>
      <w:r>
        <w:t>t</w:t>
      </w:r>
      <w:r>
        <w:rPr>
          <w:spacing w:val="-4"/>
        </w:rPr>
        <w:t xml:space="preserve"> </w:t>
      </w:r>
      <w:r>
        <w:rPr>
          <w:spacing w:val="-1"/>
        </w:rPr>
        <w:t>directl</w:t>
      </w:r>
      <w:r>
        <w:t>y</w:t>
      </w:r>
      <w:r>
        <w:rPr>
          <w:spacing w:val="-3"/>
        </w:rPr>
        <w:t xml:space="preserve"> </w:t>
      </w:r>
      <w:r>
        <w:rPr>
          <w:spacing w:val="-1"/>
        </w:rPr>
        <w:t>to</w:t>
      </w:r>
      <w:r>
        <w:rPr>
          <w:spacing w:val="-1"/>
          <w:w w:val="99"/>
        </w:rPr>
        <w:t xml:space="preserve"> </w:t>
      </w:r>
      <w:r>
        <w:t>applicable Reviewers.</w:t>
      </w:r>
    </w:p>
    <w:p w14:paraId="4DBE5274" w14:textId="77777777" w:rsidR="00C65CDB" w:rsidRDefault="00C65CDB" w:rsidP="00C65CDB">
      <w:pPr>
        <w:spacing w:before="18" w:line="260" w:lineRule="exact"/>
        <w:rPr>
          <w:sz w:val="26"/>
          <w:szCs w:val="26"/>
        </w:rPr>
      </w:pPr>
    </w:p>
    <w:p w14:paraId="196E0828" w14:textId="785DBB32" w:rsidR="00C65CDB" w:rsidRDefault="00C65CDB" w:rsidP="00C65CDB">
      <w:pPr>
        <w:pStyle w:val="BodyText"/>
        <w:ind w:left="300" w:right="319"/>
      </w:pPr>
      <w:r>
        <w:t>Upon</w:t>
      </w:r>
      <w:r>
        <w:rPr>
          <w:spacing w:val="-4"/>
        </w:rPr>
        <w:t xml:space="preserve"> </w:t>
      </w:r>
      <w:r>
        <w:t>recei</w:t>
      </w:r>
      <w:r>
        <w:rPr>
          <w:spacing w:val="-2"/>
        </w:rPr>
        <w:t>p</w:t>
      </w:r>
      <w:r>
        <w:t>t</w:t>
      </w:r>
      <w:r>
        <w:rPr>
          <w:spacing w:val="-3"/>
        </w:rPr>
        <w:t xml:space="preserve"> </w:t>
      </w:r>
      <w:r>
        <w:t>of</w:t>
      </w:r>
      <w:r>
        <w:rPr>
          <w:spacing w:val="-3"/>
        </w:rPr>
        <w:t xml:space="preserve"> </w:t>
      </w:r>
      <w:r>
        <w:t>t</w:t>
      </w:r>
      <w:r>
        <w:rPr>
          <w:spacing w:val="-2"/>
        </w:rPr>
        <w:t>h</w:t>
      </w:r>
      <w:r>
        <w:t>e</w:t>
      </w:r>
      <w:r>
        <w:rPr>
          <w:spacing w:val="-4"/>
        </w:rPr>
        <w:t xml:space="preserve"> </w:t>
      </w:r>
      <w:r>
        <w:t>C</w:t>
      </w:r>
      <w:r>
        <w:rPr>
          <w:spacing w:val="-2"/>
        </w:rPr>
        <w:t>P</w:t>
      </w:r>
      <w:r>
        <w:t>As,</w:t>
      </w:r>
      <w:r>
        <w:rPr>
          <w:spacing w:val="-3"/>
        </w:rPr>
        <w:t xml:space="preserve"> </w:t>
      </w:r>
      <w:r>
        <w:t>MPHI</w:t>
      </w:r>
      <w:r>
        <w:rPr>
          <w:spacing w:val="-3"/>
        </w:rPr>
        <w:t xml:space="preserve"> </w:t>
      </w:r>
      <w:r>
        <w:t>staff</w:t>
      </w:r>
      <w:r>
        <w:rPr>
          <w:spacing w:val="-4"/>
        </w:rPr>
        <w:t xml:space="preserve"> </w:t>
      </w:r>
      <w:r>
        <w:t>will</w:t>
      </w:r>
      <w:r>
        <w:rPr>
          <w:spacing w:val="-3"/>
        </w:rPr>
        <w:t xml:space="preserve"> </w:t>
      </w:r>
      <w:r>
        <w:t>record</w:t>
      </w:r>
      <w:r>
        <w:rPr>
          <w:spacing w:val="-3"/>
        </w:rPr>
        <w:t xml:space="preserve"> </w:t>
      </w:r>
      <w:r>
        <w:t>the</w:t>
      </w:r>
      <w:r>
        <w:rPr>
          <w:spacing w:val="-4"/>
        </w:rPr>
        <w:t xml:space="preserve"> </w:t>
      </w:r>
      <w:r>
        <w:t>d</w:t>
      </w:r>
      <w:r>
        <w:rPr>
          <w:spacing w:val="-5"/>
        </w:rPr>
        <w:t>a</w:t>
      </w:r>
      <w:r>
        <w:rPr>
          <w:spacing w:val="-1"/>
        </w:rPr>
        <w:t>t</w:t>
      </w:r>
      <w:r>
        <w:t>e</w:t>
      </w:r>
      <w:r>
        <w:rPr>
          <w:spacing w:val="-3"/>
        </w:rPr>
        <w:t xml:space="preserve"> </w:t>
      </w:r>
      <w:r>
        <w:rPr>
          <w:spacing w:val="-1"/>
        </w:rPr>
        <w:t>o</w:t>
      </w:r>
      <w:r>
        <w:t>f</w:t>
      </w:r>
      <w:r>
        <w:rPr>
          <w:spacing w:val="-3"/>
        </w:rPr>
        <w:t xml:space="preserve"> </w:t>
      </w:r>
      <w:r>
        <w:rPr>
          <w:spacing w:val="-1"/>
        </w:rPr>
        <w:t>submissio</w:t>
      </w:r>
      <w:r>
        <w:t>n</w:t>
      </w:r>
      <w:r>
        <w:rPr>
          <w:spacing w:val="-4"/>
        </w:rPr>
        <w:t xml:space="preserve"> </w:t>
      </w:r>
      <w:r>
        <w:rPr>
          <w:spacing w:val="-1"/>
        </w:rPr>
        <w:t>an</w:t>
      </w:r>
      <w:r>
        <w:t>d</w:t>
      </w:r>
      <w:r>
        <w:rPr>
          <w:spacing w:val="-3"/>
        </w:rPr>
        <w:t xml:space="preserve"> </w:t>
      </w:r>
      <w:r>
        <w:rPr>
          <w:spacing w:val="-1"/>
        </w:rPr>
        <w:t>sen</w:t>
      </w:r>
      <w:r>
        <w:t>d</w:t>
      </w:r>
      <w:r>
        <w:rPr>
          <w:spacing w:val="-3"/>
        </w:rPr>
        <w:t xml:space="preserve"> </w:t>
      </w:r>
      <w:r>
        <w:t>a</w:t>
      </w:r>
      <w:r>
        <w:rPr>
          <w:spacing w:val="-5"/>
        </w:rPr>
        <w:t xml:space="preserve"> </w:t>
      </w:r>
      <w:r>
        <w:rPr>
          <w:spacing w:val="-1"/>
        </w:rPr>
        <w:t>notic</w:t>
      </w:r>
      <w:r>
        <w:t>e</w:t>
      </w:r>
      <w:r>
        <w:rPr>
          <w:spacing w:val="-4"/>
        </w:rPr>
        <w:t xml:space="preserve"> </w:t>
      </w:r>
      <w:r>
        <w:rPr>
          <w:spacing w:val="-1"/>
        </w:rPr>
        <w:t>vi</w:t>
      </w:r>
      <w:r>
        <w:t>a</w:t>
      </w:r>
      <w:r>
        <w:rPr>
          <w:spacing w:val="-3"/>
        </w:rPr>
        <w:t xml:space="preserve"> </w:t>
      </w:r>
      <w:r>
        <w:rPr>
          <w:spacing w:val="-1"/>
        </w:rPr>
        <w:t>e-mai</w:t>
      </w:r>
      <w:r>
        <w:t>l</w:t>
      </w:r>
      <w:r>
        <w:rPr>
          <w:spacing w:val="-3"/>
        </w:rPr>
        <w:t xml:space="preserve"> </w:t>
      </w:r>
      <w:r>
        <w:rPr>
          <w:spacing w:val="-1"/>
        </w:rPr>
        <w:t>to</w:t>
      </w:r>
      <w:r>
        <w:rPr>
          <w:spacing w:val="-1"/>
          <w:w w:val="99"/>
        </w:rPr>
        <w:t xml:space="preserve"> </w:t>
      </w:r>
      <w:r>
        <w:t>applicable</w:t>
      </w:r>
      <w:r>
        <w:rPr>
          <w:spacing w:val="-3"/>
        </w:rPr>
        <w:t xml:space="preserve"> </w:t>
      </w:r>
      <w:r w:rsidR="00D673E5">
        <w:t>R</w:t>
      </w:r>
      <w:r>
        <w:rPr>
          <w:spacing w:val="-1"/>
        </w:rPr>
        <w:t>e</w:t>
      </w:r>
      <w:r>
        <w:t>viewers</w:t>
      </w:r>
      <w:r>
        <w:rPr>
          <w:spacing w:val="-3"/>
        </w:rPr>
        <w:t xml:space="preserve"> </w:t>
      </w:r>
      <w:r>
        <w:t>that</w:t>
      </w:r>
      <w:r>
        <w:rPr>
          <w:spacing w:val="-2"/>
        </w:rPr>
        <w:t xml:space="preserve"> </w:t>
      </w:r>
      <w:r>
        <w:t>the</w:t>
      </w:r>
      <w:r>
        <w:rPr>
          <w:spacing w:val="-3"/>
        </w:rPr>
        <w:t xml:space="preserve"> </w:t>
      </w:r>
      <w:r>
        <w:t>CPAs</w:t>
      </w:r>
      <w:r>
        <w:rPr>
          <w:spacing w:val="-2"/>
        </w:rPr>
        <w:t xml:space="preserve"> a</w:t>
      </w:r>
      <w:r>
        <w:rPr>
          <w:spacing w:val="-1"/>
        </w:rPr>
        <w:t>r</w:t>
      </w:r>
      <w:r>
        <w:t>e</w:t>
      </w:r>
      <w:r>
        <w:rPr>
          <w:spacing w:val="-3"/>
        </w:rPr>
        <w:t xml:space="preserve"> </w:t>
      </w:r>
      <w:r>
        <w:t>ready</w:t>
      </w:r>
      <w:r>
        <w:rPr>
          <w:spacing w:val="-2"/>
        </w:rPr>
        <w:t xml:space="preserve"> </w:t>
      </w:r>
      <w:r>
        <w:t>f</w:t>
      </w:r>
      <w:r>
        <w:rPr>
          <w:spacing w:val="-3"/>
        </w:rPr>
        <w:t>o</w:t>
      </w:r>
      <w:r>
        <w:t>r</w:t>
      </w:r>
      <w:r>
        <w:rPr>
          <w:spacing w:val="-3"/>
        </w:rPr>
        <w:t xml:space="preserve"> </w:t>
      </w:r>
      <w:r>
        <w:t>revie</w:t>
      </w:r>
      <w:r>
        <w:rPr>
          <w:spacing w:val="-2"/>
        </w:rPr>
        <w:t>w</w:t>
      </w:r>
      <w:r>
        <w:t>.</w:t>
      </w:r>
      <w:r>
        <w:rPr>
          <w:spacing w:val="-2"/>
        </w:rPr>
        <w:t xml:space="preserve"> </w:t>
      </w:r>
      <w:r>
        <w:t>The</w:t>
      </w:r>
      <w:r>
        <w:rPr>
          <w:spacing w:val="-4"/>
        </w:rPr>
        <w:t xml:space="preserve"> </w:t>
      </w:r>
      <w:r>
        <w:t>State</w:t>
      </w:r>
      <w:r>
        <w:rPr>
          <w:spacing w:val="-4"/>
        </w:rPr>
        <w:t xml:space="preserve"> </w:t>
      </w:r>
      <w:r>
        <w:t>agency</w:t>
      </w:r>
      <w:r>
        <w:rPr>
          <w:spacing w:val="-2"/>
        </w:rPr>
        <w:t xml:space="preserve"> </w:t>
      </w:r>
      <w:r>
        <w:t>R</w:t>
      </w:r>
      <w:r>
        <w:rPr>
          <w:spacing w:val="-1"/>
        </w:rPr>
        <w:t>e</w:t>
      </w:r>
      <w:r>
        <w:t>viewe</w:t>
      </w:r>
      <w:r>
        <w:rPr>
          <w:spacing w:val="-2"/>
        </w:rPr>
        <w:t>r</w:t>
      </w:r>
      <w:r>
        <w:rPr>
          <w:spacing w:val="-1"/>
        </w:rPr>
        <w:t>(</w:t>
      </w:r>
      <w:r>
        <w:t>s)</w:t>
      </w:r>
      <w:r>
        <w:rPr>
          <w:spacing w:val="-3"/>
        </w:rPr>
        <w:t xml:space="preserve"> </w:t>
      </w:r>
      <w:r>
        <w:t>has</w:t>
      </w:r>
      <w:r>
        <w:rPr>
          <w:spacing w:val="-2"/>
        </w:rPr>
        <w:t xml:space="preserve"> </w:t>
      </w:r>
      <w:r>
        <w:t>30</w:t>
      </w:r>
      <w:r>
        <w:rPr>
          <w:spacing w:val="-3"/>
        </w:rPr>
        <w:t xml:space="preserve"> </w:t>
      </w:r>
      <w:r>
        <w:t>d</w:t>
      </w:r>
      <w:r>
        <w:rPr>
          <w:spacing w:val="-2"/>
        </w:rPr>
        <w:t>a</w:t>
      </w:r>
      <w:r>
        <w:t>ys</w:t>
      </w:r>
      <w:r>
        <w:rPr>
          <w:w w:val="99"/>
        </w:rPr>
        <w:t xml:space="preserve"> </w:t>
      </w:r>
      <w:r>
        <w:t>from</w:t>
      </w:r>
      <w:r>
        <w:rPr>
          <w:spacing w:val="-4"/>
        </w:rPr>
        <w:t xml:space="preserve"> </w:t>
      </w:r>
      <w:r>
        <w:t>MPHI’s</w:t>
      </w:r>
      <w:r>
        <w:rPr>
          <w:spacing w:val="-3"/>
        </w:rPr>
        <w:t xml:space="preserve"> </w:t>
      </w:r>
      <w:r>
        <w:t>date</w:t>
      </w:r>
      <w:r>
        <w:rPr>
          <w:spacing w:val="-3"/>
        </w:rPr>
        <w:t xml:space="preserve"> </w:t>
      </w:r>
      <w:r>
        <w:t>of</w:t>
      </w:r>
      <w:r>
        <w:rPr>
          <w:spacing w:val="-4"/>
        </w:rPr>
        <w:t xml:space="preserve"> </w:t>
      </w:r>
      <w:r>
        <w:t>r</w:t>
      </w:r>
      <w:r>
        <w:rPr>
          <w:spacing w:val="-1"/>
        </w:rPr>
        <w:t>e</w:t>
      </w:r>
      <w:r>
        <w:t>ceipt</w:t>
      </w:r>
      <w:r>
        <w:rPr>
          <w:spacing w:val="-3"/>
        </w:rPr>
        <w:t xml:space="preserve"> </w:t>
      </w:r>
      <w:r>
        <w:t>to</w:t>
      </w:r>
      <w:r>
        <w:rPr>
          <w:spacing w:val="-3"/>
        </w:rPr>
        <w:t xml:space="preserve"> </w:t>
      </w:r>
      <w:r>
        <w:t>res</w:t>
      </w:r>
      <w:r>
        <w:rPr>
          <w:spacing w:val="-2"/>
        </w:rPr>
        <w:t>p</w:t>
      </w:r>
      <w:r>
        <w:t>ond</w:t>
      </w:r>
      <w:r>
        <w:rPr>
          <w:spacing w:val="-3"/>
        </w:rPr>
        <w:t xml:space="preserve"> </w:t>
      </w:r>
      <w:r>
        <w:t>to</w:t>
      </w:r>
      <w:r>
        <w:rPr>
          <w:spacing w:val="-8"/>
        </w:rPr>
        <w:t xml:space="preserve"> </w:t>
      </w:r>
      <w:r>
        <w:rPr>
          <w:spacing w:val="-1"/>
        </w:rPr>
        <w:t>th</w:t>
      </w:r>
      <w:r>
        <w:t>e</w:t>
      </w:r>
      <w:r>
        <w:rPr>
          <w:spacing w:val="-3"/>
        </w:rPr>
        <w:t xml:space="preserve"> </w:t>
      </w:r>
      <w:r>
        <w:rPr>
          <w:spacing w:val="-1"/>
        </w:rPr>
        <w:t>CPA</w:t>
      </w:r>
      <w:r>
        <w:t>.</w:t>
      </w:r>
      <w:r>
        <w:rPr>
          <w:spacing w:val="-3"/>
        </w:rPr>
        <w:t xml:space="preserve"> </w:t>
      </w:r>
      <w:r>
        <w:rPr>
          <w:spacing w:val="-1"/>
        </w:rPr>
        <w:t>Option</w:t>
      </w:r>
      <w:r>
        <w:t>s</w:t>
      </w:r>
      <w:r>
        <w:rPr>
          <w:spacing w:val="-3"/>
        </w:rPr>
        <w:t xml:space="preserve"> </w:t>
      </w:r>
      <w:r>
        <w:rPr>
          <w:spacing w:val="-1"/>
        </w:rPr>
        <w:t>fo</w:t>
      </w:r>
      <w:r>
        <w:t>r</w:t>
      </w:r>
      <w:r>
        <w:rPr>
          <w:spacing w:val="-4"/>
        </w:rPr>
        <w:t xml:space="preserve"> </w:t>
      </w:r>
      <w:r>
        <w:rPr>
          <w:spacing w:val="-1"/>
        </w:rPr>
        <w:t>response</w:t>
      </w:r>
      <w:r>
        <w:t>s</w:t>
      </w:r>
      <w:r>
        <w:rPr>
          <w:spacing w:val="-3"/>
        </w:rPr>
        <w:t xml:space="preserve"> </w:t>
      </w:r>
      <w:r>
        <w:rPr>
          <w:spacing w:val="-1"/>
        </w:rPr>
        <w:t>ar</w:t>
      </w:r>
      <w:r>
        <w:t>e</w:t>
      </w:r>
      <w:r>
        <w:rPr>
          <w:spacing w:val="-3"/>
        </w:rPr>
        <w:t xml:space="preserve"> </w:t>
      </w:r>
      <w:r>
        <w:rPr>
          <w:spacing w:val="-1"/>
        </w:rPr>
        <w:t>a</w:t>
      </w:r>
      <w:r>
        <w:t>s</w:t>
      </w:r>
      <w:r>
        <w:rPr>
          <w:spacing w:val="-3"/>
        </w:rPr>
        <w:t xml:space="preserve"> </w:t>
      </w:r>
      <w:r>
        <w:rPr>
          <w:spacing w:val="-2"/>
        </w:rPr>
        <w:t>f</w:t>
      </w:r>
      <w:r>
        <w:rPr>
          <w:spacing w:val="-1"/>
        </w:rPr>
        <w:t>ollows:</w:t>
      </w:r>
    </w:p>
    <w:p w14:paraId="2D3B9C1B" w14:textId="77777777" w:rsidR="00C65CDB" w:rsidRDefault="00C65CDB" w:rsidP="00C65CDB">
      <w:pPr>
        <w:spacing w:before="19" w:line="260" w:lineRule="exact"/>
        <w:rPr>
          <w:sz w:val="26"/>
          <w:szCs w:val="26"/>
        </w:rPr>
      </w:pPr>
    </w:p>
    <w:p w14:paraId="62E08CC7" w14:textId="77777777" w:rsidR="00C65CDB" w:rsidRDefault="00C65CDB" w:rsidP="00C65CDB">
      <w:pPr>
        <w:pStyle w:val="BodyText"/>
        <w:numPr>
          <w:ilvl w:val="1"/>
          <w:numId w:val="7"/>
        </w:numPr>
        <w:tabs>
          <w:tab w:val="left" w:pos="1379"/>
        </w:tabs>
        <w:ind w:left="1380"/>
      </w:pPr>
      <w:r>
        <w:t>The</w:t>
      </w:r>
      <w:r>
        <w:rPr>
          <w:spacing w:val="-3"/>
        </w:rPr>
        <w:t xml:space="preserve"> </w:t>
      </w:r>
      <w:r>
        <w:t>plan</w:t>
      </w:r>
      <w:r>
        <w:rPr>
          <w:spacing w:val="-3"/>
        </w:rPr>
        <w:t xml:space="preserve"> </w:t>
      </w:r>
      <w:r>
        <w:t>m</w:t>
      </w:r>
      <w:r>
        <w:rPr>
          <w:spacing w:val="-2"/>
        </w:rPr>
        <w:t>a</w:t>
      </w:r>
      <w:r>
        <w:t>y</w:t>
      </w:r>
      <w:r>
        <w:rPr>
          <w:spacing w:val="-2"/>
        </w:rPr>
        <w:t xml:space="preserve"> </w:t>
      </w:r>
      <w:r>
        <w:t>be</w:t>
      </w:r>
      <w:r>
        <w:rPr>
          <w:spacing w:val="-3"/>
        </w:rPr>
        <w:t xml:space="preserve"> </w:t>
      </w:r>
      <w:r>
        <w:t>approved</w:t>
      </w:r>
      <w:r>
        <w:rPr>
          <w:spacing w:val="-3"/>
        </w:rPr>
        <w:t xml:space="preserve"> </w:t>
      </w:r>
      <w:r>
        <w:t>with</w:t>
      </w:r>
      <w:r>
        <w:rPr>
          <w:spacing w:val="-2"/>
        </w:rPr>
        <w:t xml:space="preserve"> </w:t>
      </w:r>
      <w:r>
        <w:t>no</w:t>
      </w:r>
      <w:r>
        <w:rPr>
          <w:spacing w:val="-3"/>
        </w:rPr>
        <w:t xml:space="preserve"> </w:t>
      </w:r>
      <w:r>
        <w:t>further</w:t>
      </w:r>
      <w:r>
        <w:rPr>
          <w:spacing w:val="-2"/>
        </w:rPr>
        <w:t xml:space="preserve"> </w:t>
      </w:r>
      <w:r>
        <w:t>acti</w:t>
      </w:r>
      <w:r>
        <w:rPr>
          <w:spacing w:val="-2"/>
        </w:rPr>
        <w:t>o</w:t>
      </w:r>
      <w:r>
        <w:t>n</w:t>
      </w:r>
      <w:r>
        <w:rPr>
          <w:spacing w:val="-3"/>
        </w:rPr>
        <w:t xml:space="preserve"> </w:t>
      </w:r>
      <w:r>
        <w:t>by</w:t>
      </w:r>
      <w:r>
        <w:rPr>
          <w:spacing w:val="-3"/>
        </w:rPr>
        <w:t xml:space="preserve"> </w:t>
      </w:r>
      <w:r>
        <w:t>either</w:t>
      </w:r>
      <w:r>
        <w:rPr>
          <w:spacing w:val="-2"/>
        </w:rPr>
        <w:t xml:space="preserve"> </w:t>
      </w:r>
      <w:r>
        <w:t>party</w:t>
      </w:r>
      <w:r>
        <w:rPr>
          <w:spacing w:val="-3"/>
        </w:rPr>
        <w:t xml:space="preserve"> </w:t>
      </w:r>
      <w:r>
        <w:t>requi</w:t>
      </w:r>
      <w:r>
        <w:rPr>
          <w:spacing w:val="-2"/>
        </w:rPr>
        <w:t>r</w:t>
      </w:r>
      <w:r>
        <w:t>ed.</w:t>
      </w:r>
    </w:p>
    <w:p w14:paraId="5B858762" w14:textId="77777777" w:rsidR="00C65CDB" w:rsidRDefault="00C65CDB" w:rsidP="00C65CDB">
      <w:pPr>
        <w:spacing w:before="18" w:line="260" w:lineRule="exact"/>
        <w:rPr>
          <w:sz w:val="26"/>
          <w:szCs w:val="26"/>
        </w:rPr>
      </w:pPr>
    </w:p>
    <w:p w14:paraId="2CA79351" w14:textId="77777777" w:rsidR="00C65CDB" w:rsidRDefault="00C65CDB" w:rsidP="00C65CDB">
      <w:pPr>
        <w:pStyle w:val="BodyText"/>
        <w:numPr>
          <w:ilvl w:val="1"/>
          <w:numId w:val="7"/>
        </w:numPr>
        <w:tabs>
          <w:tab w:val="left" w:pos="1379"/>
        </w:tabs>
        <w:spacing w:line="239" w:lineRule="auto"/>
        <w:ind w:left="1380" w:right="400"/>
      </w:pPr>
      <w:r>
        <w:rPr>
          <w:spacing w:val="-1"/>
        </w:rPr>
        <w:t>Th</w:t>
      </w:r>
      <w:r>
        <w:t>e</w:t>
      </w:r>
      <w:r>
        <w:rPr>
          <w:spacing w:val="-3"/>
        </w:rPr>
        <w:t xml:space="preserve"> </w:t>
      </w:r>
      <w:r>
        <w:rPr>
          <w:spacing w:val="-1"/>
        </w:rPr>
        <w:t>pla</w:t>
      </w:r>
      <w:r>
        <w:t>n</w:t>
      </w:r>
      <w:r>
        <w:rPr>
          <w:spacing w:val="-2"/>
        </w:rPr>
        <w:t xml:space="preserve"> </w:t>
      </w:r>
      <w:r>
        <w:rPr>
          <w:spacing w:val="-1"/>
        </w:rPr>
        <w:t>m</w:t>
      </w:r>
      <w:r>
        <w:rPr>
          <w:spacing w:val="-2"/>
        </w:rPr>
        <w:t>a</w:t>
      </w:r>
      <w:r>
        <w:t>y</w:t>
      </w:r>
      <w:r>
        <w:rPr>
          <w:spacing w:val="-3"/>
        </w:rPr>
        <w:t xml:space="preserve"> </w:t>
      </w:r>
      <w:r>
        <w:rPr>
          <w:spacing w:val="-1"/>
        </w:rPr>
        <w:t>b</w:t>
      </w:r>
      <w:r>
        <w:t>e</w:t>
      </w:r>
      <w:r>
        <w:rPr>
          <w:spacing w:val="-2"/>
        </w:rPr>
        <w:t xml:space="preserve"> </w:t>
      </w:r>
      <w:r>
        <w:rPr>
          <w:spacing w:val="-1"/>
        </w:rPr>
        <w:t>approve</w:t>
      </w:r>
      <w:r>
        <w:t>d</w:t>
      </w:r>
      <w:r>
        <w:rPr>
          <w:spacing w:val="-3"/>
        </w:rPr>
        <w:t xml:space="preserve"> </w:t>
      </w:r>
      <w:r>
        <w:rPr>
          <w:spacing w:val="-1"/>
        </w:rPr>
        <w:t>wit</w:t>
      </w:r>
      <w:r>
        <w:t>h</w:t>
      </w:r>
      <w:r>
        <w:rPr>
          <w:spacing w:val="-2"/>
        </w:rPr>
        <w:t xml:space="preserve"> </w:t>
      </w:r>
      <w:r>
        <w:rPr>
          <w:spacing w:val="-1"/>
        </w:rPr>
        <w:t>furthe</w:t>
      </w:r>
      <w:r>
        <w:t>r</w:t>
      </w:r>
      <w:r>
        <w:rPr>
          <w:spacing w:val="-3"/>
        </w:rPr>
        <w:t xml:space="preserve"> </w:t>
      </w:r>
      <w:r>
        <w:rPr>
          <w:spacing w:val="-1"/>
        </w:rPr>
        <w:t>actio</w:t>
      </w:r>
      <w:r>
        <w:t>n</w:t>
      </w:r>
      <w:r>
        <w:rPr>
          <w:spacing w:val="-3"/>
        </w:rPr>
        <w:t xml:space="preserve"> </w:t>
      </w:r>
      <w:r>
        <w:rPr>
          <w:spacing w:val="-2"/>
        </w:rPr>
        <w:t>r</w:t>
      </w:r>
      <w:r>
        <w:t>equired,</w:t>
      </w:r>
      <w:r>
        <w:rPr>
          <w:spacing w:val="-3"/>
        </w:rPr>
        <w:t xml:space="preserve"> </w:t>
      </w:r>
      <w:r>
        <w:t>such</w:t>
      </w:r>
      <w:r>
        <w:rPr>
          <w:spacing w:val="-2"/>
        </w:rPr>
        <w:t xml:space="preserve"> </w:t>
      </w:r>
      <w:r>
        <w:t>as</w:t>
      </w:r>
      <w:r>
        <w:rPr>
          <w:spacing w:val="-3"/>
        </w:rPr>
        <w:t xml:space="preserve"> </w:t>
      </w:r>
      <w:r>
        <w:t>an</w:t>
      </w:r>
      <w:r>
        <w:rPr>
          <w:spacing w:val="-2"/>
        </w:rPr>
        <w:t xml:space="preserve"> </w:t>
      </w:r>
      <w:r>
        <w:t>On-site</w:t>
      </w:r>
      <w:r>
        <w:rPr>
          <w:spacing w:val="-3"/>
        </w:rPr>
        <w:t xml:space="preserve"> </w:t>
      </w:r>
      <w:r>
        <w:t>Revisit</w:t>
      </w:r>
      <w:r>
        <w:rPr>
          <w:spacing w:val="-2"/>
        </w:rPr>
        <w:t xml:space="preserve"> o</w:t>
      </w:r>
      <w:r>
        <w:t>r</w:t>
      </w:r>
      <w:r>
        <w:rPr>
          <w:w w:val="99"/>
        </w:rPr>
        <w:t xml:space="preserve"> </w:t>
      </w:r>
      <w:r>
        <w:t>submission</w:t>
      </w:r>
      <w:r>
        <w:rPr>
          <w:spacing w:val="-5"/>
        </w:rPr>
        <w:t xml:space="preserve"> </w:t>
      </w:r>
      <w:r>
        <w:t>of</w:t>
      </w:r>
      <w:r>
        <w:rPr>
          <w:spacing w:val="-4"/>
        </w:rPr>
        <w:t xml:space="preserve"> </w:t>
      </w:r>
      <w:r>
        <w:t>materials</w:t>
      </w:r>
      <w:r>
        <w:rPr>
          <w:spacing w:val="-5"/>
        </w:rPr>
        <w:t xml:space="preserve"> </w:t>
      </w:r>
      <w:r>
        <w:t>to</w:t>
      </w:r>
      <w:r>
        <w:rPr>
          <w:spacing w:val="-4"/>
        </w:rPr>
        <w:t xml:space="preserve"> </w:t>
      </w:r>
      <w:r>
        <w:t>the</w:t>
      </w:r>
      <w:r>
        <w:rPr>
          <w:spacing w:val="-5"/>
        </w:rPr>
        <w:t xml:space="preserve"> </w:t>
      </w:r>
      <w:r>
        <w:t>State</w:t>
      </w:r>
      <w:r>
        <w:rPr>
          <w:spacing w:val="-5"/>
        </w:rPr>
        <w:t xml:space="preserve"> </w:t>
      </w:r>
      <w:r>
        <w:t>agency</w:t>
      </w:r>
      <w:r>
        <w:rPr>
          <w:spacing w:val="-4"/>
        </w:rPr>
        <w:t xml:space="preserve"> </w:t>
      </w:r>
      <w:r>
        <w:t>con</w:t>
      </w:r>
      <w:r>
        <w:rPr>
          <w:spacing w:val="-3"/>
        </w:rPr>
        <w:t>t</w:t>
      </w:r>
      <w:r>
        <w:t>act.</w:t>
      </w:r>
      <w:r>
        <w:rPr>
          <w:spacing w:val="-5"/>
        </w:rPr>
        <w:t xml:space="preserve"> </w:t>
      </w:r>
      <w:r>
        <w:t>Please</w:t>
      </w:r>
      <w:r>
        <w:rPr>
          <w:spacing w:val="-5"/>
        </w:rPr>
        <w:t xml:space="preserve"> </w:t>
      </w:r>
      <w:r>
        <w:rPr>
          <w:spacing w:val="-2"/>
        </w:rPr>
        <w:t>n</w:t>
      </w:r>
      <w:r>
        <w:rPr>
          <w:spacing w:val="-1"/>
        </w:rPr>
        <w:t>o</w:t>
      </w:r>
      <w:r>
        <w:t>te</w:t>
      </w:r>
      <w:r>
        <w:rPr>
          <w:spacing w:val="-5"/>
        </w:rPr>
        <w:t xml:space="preserve"> </w:t>
      </w:r>
      <w:r>
        <w:t>that</w:t>
      </w:r>
      <w:r>
        <w:rPr>
          <w:spacing w:val="-4"/>
        </w:rPr>
        <w:t xml:space="preserve"> </w:t>
      </w:r>
      <w:r>
        <w:t>all</w:t>
      </w:r>
      <w:r>
        <w:rPr>
          <w:spacing w:val="-4"/>
        </w:rPr>
        <w:t xml:space="preserve"> </w:t>
      </w:r>
      <w:r>
        <w:t>CPA</w:t>
      </w:r>
      <w:r>
        <w:rPr>
          <w:spacing w:val="-5"/>
        </w:rPr>
        <w:t xml:space="preserve"> </w:t>
      </w:r>
      <w:r>
        <w:t>and</w:t>
      </w:r>
      <w:r>
        <w:rPr>
          <w:spacing w:val="-4"/>
        </w:rPr>
        <w:t xml:space="preserve"> </w:t>
      </w:r>
      <w:r>
        <w:lastRenderedPageBreak/>
        <w:t>fol</w:t>
      </w:r>
      <w:r>
        <w:rPr>
          <w:spacing w:val="-2"/>
        </w:rPr>
        <w:t>l</w:t>
      </w:r>
      <w:r>
        <w:t>ow-up reviews</w:t>
      </w:r>
      <w:r>
        <w:rPr>
          <w:spacing w:val="-3"/>
        </w:rPr>
        <w:t xml:space="preserve"> </w:t>
      </w:r>
      <w:r>
        <w:t>mu</w:t>
      </w:r>
      <w:r>
        <w:rPr>
          <w:spacing w:val="-2"/>
        </w:rPr>
        <w:t>s</w:t>
      </w:r>
      <w:r>
        <w:t>t</w:t>
      </w:r>
      <w:r>
        <w:rPr>
          <w:spacing w:val="-1"/>
        </w:rPr>
        <w:t xml:space="preserve"> </w:t>
      </w:r>
      <w:r>
        <w:t>occur</w:t>
      </w:r>
      <w:r>
        <w:rPr>
          <w:spacing w:val="-3"/>
        </w:rPr>
        <w:t xml:space="preserve"> </w:t>
      </w:r>
      <w:r>
        <w:t>wit</w:t>
      </w:r>
      <w:r>
        <w:rPr>
          <w:spacing w:val="-2"/>
        </w:rPr>
        <w:t>h</w:t>
      </w:r>
      <w:r>
        <w:t>in</w:t>
      </w:r>
      <w:r>
        <w:rPr>
          <w:spacing w:val="-2"/>
        </w:rPr>
        <w:t xml:space="preserve"> </w:t>
      </w:r>
      <w:r>
        <w:t>one</w:t>
      </w:r>
      <w:r>
        <w:rPr>
          <w:spacing w:val="-2"/>
        </w:rPr>
        <w:t xml:space="preserve"> </w:t>
      </w:r>
      <w:r>
        <w:t>year</w:t>
      </w:r>
      <w:r>
        <w:rPr>
          <w:spacing w:val="-2"/>
        </w:rPr>
        <w:t xml:space="preserve"> f</w:t>
      </w:r>
      <w:r>
        <w:rPr>
          <w:spacing w:val="-1"/>
        </w:rPr>
        <w:t>r</w:t>
      </w:r>
      <w:r>
        <w:t>om</w:t>
      </w:r>
      <w:r>
        <w:rPr>
          <w:spacing w:val="-2"/>
        </w:rPr>
        <w:t xml:space="preserve"> </w:t>
      </w:r>
      <w:r>
        <w:t>t</w:t>
      </w:r>
      <w:r>
        <w:rPr>
          <w:spacing w:val="-2"/>
        </w:rPr>
        <w:t>h</w:t>
      </w:r>
      <w:r>
        <w:t>e</w:t>
      </w:r>
      <w:r>
        <w:rPr>
          <w:spacing w:val="-3"/>
        </w:rPr>
        <w:t xml:space="preserve"> </w:t>
      </w:r>
      <w:r>
        <w:t>last</w:t>
      </w:r>
      <w:r>
        <w:rPr>
          <w:spacing w:val="-2"/>
        </w:rPr>
        <w:t xml:space="preserve"> </w:t>
      </w:r>
      <w:r>
        <w:t>day</w:t>
      </w:r>
      <w:r>
        <w:rPr>
          <w:spacing w:val="-2"/>
        </w:rPr>
        <w:t xml:space="preserve"> </w:t>
      </w:r>
      <w:r>
        <w:t>of</w:t>
      </w:r>
      <w:r>
        <w:rPr>
          <w:spacing w:val="-2"/>
        </w:rPr>
        <w:t xml:space="preserve"> </w:t>
      </w:r>
      <w:r>
        <w:t>t</w:t>
      </w:r>
      <w:r>
        <w:rPr>
          <w:spacing w:val="-2"/>
        </w:rPr>
        <w:t>h</w:t>
      </w:r>
      <w:r>
        <w:t>e</w:t>
      </w:r>
      <w:r>
        <w:rPr>
          <w:spacing w:val="-2"/>
        </w:rPr>
        <w:t xml:space="preserve"> L</w:t>
      </w:r>
      <w:r>
        <w:t>HD’s</w:t>
      </w:r>
      <w:r>
        <w:rPr>
          <w:spacing w:val="-2"/>
        </w:rPr>
        <w:t xml:space="preserve"> </w:t>
      </w:r>
      <w:r>
        <w:t>O</w:t>
      </w:r>
      <w:r>
        <w:rPr>
          <w:spacing w:val="-2"/>
        </w:rPr>
        <w:t>n</w:t>
      </w:r>
      <w:r>
        <w:t>-S</w:t>
      </w:r>
      <w:r>
        <w:rPr>
          <w:spacing w:val="-2"/>
        </w:rPr>
        <w:t>i</w:t>
      </w:r>
      <w:r>
        <w:rPr>
          <w:spacing w:val="-1"/>
        </w:rPr>
        <w:t>t</w:t>
      </w:r>
      <w:r>
        <w:t>e</w:t>
      </w:r>
      <w:r>
        <w:rPr>
          <w:spacing w:val="-3"/>
        </w:rPr>
        <w:t xml:space="preserve"> </w:t>
      </w:r>
      <w:r>
        <w:t>Review. Deviation</w:t>
      </w:r>
      <w:r>
        <w:rPr>
          <w:spacing w:val="-5"/>
        </w:rPr>
        <w:t xml:space="preserve"> </w:t>
      </w:r>
      <w:r>
        <w:t>f</w:t>
      </w:r>
      <w:r>
        <w:rPr>
          <w:spacing w:val="-2"/>
        </w:rPr>
        <w:t>r</w:t>
      </w:r>
      <w:r>
        <w:t>om</w:t>
      </w:r>
      <w:r>
        <w:rPr>
          <w:spacing w:val="-4"/>
        </w:rPr>
        <w:t xml:space="preserve"> </w:t>
      </w:r>
      <w:r>
        <w:t>this</w:t>
      </w:r>
      <w:r>
        <w:rPr>
          <w:spacing w:val="-4"/>
        </w:rPr>
        <w:t xml:space="preserve"> </w:t>
      </w:r>
      <w:r>
        <w:t>ti</w:t>
      </w:r>
      <w:r>
        <w:rPr>
          <w:spacing w:val="-2"/>
        </w:rPr>
        <w:t>m</w:t>
      </w:r>
      <w:r>
        <w:rPr>
          <w:spacing w:val="-1"/>
        </w:rPr>
        <w:t>e</w:t>
      </w:r>
      <w:r>
        <w:t>line</w:t>
      </w:r>
      <w:r>
        <w:rPr>
          <w:spacing w:val="-5"/>
        </w:rPr>
        <w:t xml:space="preserve"> </w:t>
      </w:r>
      <w:r>
        <w:t>would</w:t>
      </w:r>
      <w:r>
        <w:rPr>
          <w:spacing w:val="-4"/>
        </w:rPr>
        <w:t xml:space="preserve"> </w:t>
      </w:r>
      <w:r>
        <w:rPr>
          <w:spacing w:val="-2"/>
        </w:rPr>
        <w:t>o</w:t>
      </w:r>
      <w:r>
        <w:t>nly</w:t>
      </w:r>
      <w:r>
        <w:rPr>
          <w:spacing w:val="-4"/>
        </w:rPr>
        <w:t xml:space="preserve"> </w:t>
      </w:r>
      <w:r>
        <w:t>occur</w:t>
      </w:r>
      <w:r>
        <w:rPr>
          <w:spacing w:val="-6"/>
        </w:rPr>
        <w:t xml:space="preserve"> </w:t>
      </w:r>
      <w:r>
        <w:t>in</w:t>
      </w:r>
      <w:r>
        <w:rPr>
          <w:spacing w:val="-6"/>
        </w:rPr>
        <w:t xml:space="preserve"> </w:t>
      </w:r>
      <w:r>
        <w:t>extenuating</w:t>
      </w:r>
      <w:r>
        <w:rPr>
          <w:spacing w:val="-5"/>
        </w:rPr>
        <w:t xml:space="preserve"> </w:t>
      </w:r>
      <w:r>
        <w:t>circumstances</w:t>
      </w:r>
      <w:r>
        <w:rPr>
          <w:spacing w:val="-5"/>
        </w:rPr>
        <w:t xml:space="preserve"> </w:t>
      </w:r>
      <w:r>
        <w:t>when</w:t>
      </w:r>
      <w:r>
        <w:rPr>
          <w:spacing w:val="-5"/>
        </w:rPr>
        <w:t xml:space="preserve"> </w:t>
      </w:r>
      <w:r>
        <w:t>the</w:t>
      </w:r>
      <w:r>
        <w:rPr>
          <w:spacing w:val="-7"/>
        </w:rPr>
        <w:t xml:space="preserve"> </w:t>
      </w:r>
      <w:r>
        <w:t>Local</w:t>
      </w:r>
      <w:r>
        <w:rPr>
          <w:w w:val="99"/>
        </w:rPr>
        <w:t xml:space="preserve"> </w:t>
      </w:r>
      <w:r>
        <w:t>Governing</w:t>
      </w:r>
      <w:r>
        <w:rPr>
          <w:spacing w:val="-5"/>
        </w:rPr>
        <w:t xml:space="preserve"> </w:t>
      </w:r>
      <w:r>
        <w:t>Entity</w:t>
      </w:r>
      <w:r>
        <w:rPr>
          <w:spacing w:val="-5"/>
        </w:rPr>
        <w:t xml:space="preserve"> </w:t>
      </w:r>
      <w:r>
        <w:t>and</w:t>
      </w:r>
      <w:r>
        <w:rPr>
          <w:spacing w:val="-4"/>
        </w:rPr>
        <w:t xml:space="preserve"> </w:t>
      </w:r>
      <w:r>
        <w:t>t</w:t>
      </w:r>
      <w:r>
        <w:rPr>
          <w:spacing w:val="-2"/>
        </w:rPr>
        <w:t>h</w:t>
      </w:r>
      <w:r>
        <w:t>e</w:t>
      </w:r>
      <w:r>
        <w:rPr>
          <w:spacing w:val="-5"/>
        </w:rPr>
        <w:t xml:space="preserve"> </w:t>
      </w:r>
      <w:r>
        <w:t>State</w:t>
      </w:r>
      <w:r>
        <w:rPr>
          <w:spacing w:val="-4"/>
        </w:rPr>
        <w:t xml:space="preserve"> </w:t>
      </w:r>
      <w:r>
        <w:t>age</w:t>
      </w:r>
      <w:r>
        <w:rPr>
          <w:spacing w:val="-2"/>
        </w:rPr>
        <w:t>n</w:t>
      </w:r>
      <w:r>
        <w:t>cies</w:t>
      </w:r>
      <w:r>
        <w:rPr>
          <w:spacing w:val="-5"/>
        </w:rPr>
        <w:t xml:space="preserve"> </w:t>
      </w:r>
      <w:r>
        <w:t>have</w:t>
      </w:r>
      <w:r>
        <w:rPr>
          <w:spacing w:val="-5"/>
        </w:rPr>
        <w:t xml:space="preserve"> </w:t>
      </w:r>
      <w:r>
        <w:rPr>
          <w:spacing w:val="-1"/>
        </w:rPr>
        <w:t>approve</w:t>
      </w:r>
      <w:r>
        <w:t>d</w:t>
      </w:r>
      <w:r>
        <w:rPr>
          <w:spacing w:val="-5"/>
        </w:rPr>
        <w:t xml:space="preserve"> </w:t>
      </w:r>
      <w:r>
        <w:t>a</w:t>
      </w:r>
      <w:r>
        <w:rPr>
          <w:spacing w:val="-4"/>
        </w:rPr>
        <w:t xml:space="preserve"> </w:t>
      </w:r>
      <w:r>
        <w:rPr>
          <w:spacing w:val="-1"/>
        </w:rPr>
        <w:t>LH</w:t>
      </w:r>
      <w:r>
        <w:t>D</w:t>
      </w:r>
      <w:r>
        <w:rPr>
          <w:spacing w:val="-5"/>
        </w:rPr>
        <w:t xml:space="preserve"> </w:t>
      </w:r>
      <w:r>
        <w:rPr>
          <w:spacing w:val="-1"/>
        </w:rPr>
        <w:t>reques</w:t>
      </w:r>
      <w:r>
        <w:t>t</w:t>
      </w:r>
      <w:r>
        <w:rPr>
          <w:spacing w:val="-5"/>
        </w:rPr>
        <w:t xml:space="preserve"> </w:t>
      </w:r>
      <w:r>
        <w:rPr>
          <w:spacing w:val="-1"/>
        </w:rPr>
        <w:t>fo</w:t>
      </w:r>
      <w:r>
        <w:t>r</w:t>
      </w:r>
      <w:r>
        <w:rPr>
          <w:spacing w:val="-4"/>
        </w:rPr>
        <w:t xml:space="preserve"> </w:t>
      </w:r>
      <w:r>
        <w:rPr>
          <w:spacing w:val="-1"/>
        </w:rPr>
        <w:t>extensi</w:t>
      </w:r>
      <w:r>
        <w:rPr>
          <w:spacing w:val="-2"/>
        </w:rPr>
        <w:t>o</w:t>
      </w:r>
      <w:r>
        <w:t>n</w:t>
      </w:r>
      <w:r>
        <w:rPr>
          <w:spacing w:val="-5"/>
        </w:rPr>
        <w:t xml:space="preserve"> </w:t>
      </w:r>
      <w:r>
        <w:rPr>
          <w:spacing w:val="-1"/>
        </w:rPr>
        <w:t>to</w:t>
      </w:r>
      <w:r>
        <w:rPr>
          <w:spacing w:val="-1"/>
          <w:w w:val="99"/>
        </w:rPr>
        <w:t xml:space="preserve"> </w:t>
      </w:r>
      <w:r>
        <w:t>implement</w:t>
      </w:r>
      <w:r>
        <w:rPr>
          <w:spacing w:val="-1"/>
        </w:rPr>
        <w:t xml:space="preserve"> </w:t>
      </w:r>
      <w:r>
        <w:t>the</w:t>
      </w:r>
      <w:r>
        <w:rPr>
          <w:spacing w:val="-1"/>
        </w:rPr>
        <w:t xml:space="preserve"> </w:t>
      </w:r>
      <w:r>
        <w:t>CPA.</w:t>
      </w:r>
    </w:p>
    <w:p w14:paraId="33CB66AA" w14:textId="77777777" w:rsidR="00C65CDB" w:rsidRDefault="00C65CDB" w:rsidP="00C65CDB">
      <w:pPr>
        <w:spacing w:before="19" w:line="260" w:lineRule="exact"/>
        <w:rPr>
          <w:sz w:val="26"/>
          <w:szCs w:val="26"/>
        </w:rPr>
      </w:pPr>
    </w:p>
    <w:p w14:paraId="1D2E523D" w14:textId="77777777" w:rsidR="00C65CDB" w:rsidRDefault="00C65CDB" w:rsidP="00C65CDB">
      <w:pPr>
        <w:pStyle w:val="BodyText"/>
        <w:numPr>
          <w:ilvl w:val="1"/>
          <w:numId w:val="7"/>
        </w:numPr>
        <w:tabs>
          <w:tab w:val="left" w:pos="1379"/>
        </w:tabs>
        <w:spacing w:line="239" w:lineRule="auto"/>
        <w:ind w:left="1380" w:right="391"/>
      </w:pPr>
      <w:r>
        <w:t>The</w:t>
      </w:r>
      <w:r>
        <w:rPr>
          <w:spacing w:val="-3"/>
        </w:rPr>
        <w:t xml:space="preserve"> </w:t>
      </w:r>
      <w:r>
        <w:t>plan</w:t>
      </w:r>
      <w:r>
        <w:rPr>
          <w:spacing w:val="-2"/>
        </w:rPr>
        <w:t xml:space="preserve"> </w:t>
      </w:r>
      <w:r>
        <w:t>m</w:t>
      </w:r>
      <w:r>
        <w:rPr>
          <w:spacing w:val="-2"/>
        </w:rPr>
        <w:t>a</w:t>
      </w:r>
      <w:r>
        <w:t>y</w:t>
      </w:r>
      <w:r>
        <w:rPr>
          <w:spacing w:val="-2"/>
        </w:rPr>
        <w:t xml:space="preserve"> </w:t>
      </w:r>
      <w:r>
        <w:t>be</w:t>
      </w:r>
      <w:r>
        <w:rPr>
          <w:spacing w:val="-2"/>
        </w:rPr>
        <w:t xml:space="preserve"> </w:t>
      </w:r>
      <w:r>
        <w:t>rejected</w:t>
      </w:r>
      <w:r>
        <w:rPr>
          <w:spacing w:val="-3"/>
        </w:rPr>
        <w:t xml:space="preserve"> </w:t>
      </w:r>
      <w:r>
        <w:t>in</w:t>
      </w:r>
      <w:r>
        <w:rPr>
          <w:spacing w:val="-2"/>
        </w:rPr>
        <w:t xml:space="preserve"> </w:t>
      </w:r>
      <w:r>
        <w:t>which</w:t>
      </w:r>
      <w:r>
        <w:rPr>
          <w:spacing w:val="-2"/>
        </w:rPr>
        <w:t xml:space="preserve"> </w:t>
      </w:r>
      <w:r>
        <w:t>case</w:t>
      </w:r>
      <w:r>
        <w:rPr>
          <w:spacing w:val="-2"/>
        </w:rPr>
        <w:t xml:space="preserve"> </w:t>
      </w:r>
      <w:r>
        <w:t>inf</w:t>
      </w:r>
      <w:r>
        <w:rPr>
          <w:spacing w:val="-5"/>
        </w:rPr>
        <w:t>o</w:t>
      </w:r>
      <w:r>
        <w:t>rmation</w:t>
      </w:r>
      <w:r>
        <w:rPr>
          <w:spacing w:val="-2"/>
        </w:rPr>
        <w:t xml:space="preserve"> </w:t>
      </w:r>
      <w:r>
        <w:t>will</w:t>
      </w:r>
      <w:r>
        <w:rPr>
          <w:spacing w:val="-3"/>
        </w:rPr>
        <w:t xml:space="preserve"> </w:t>
      </w:r>
      <w:r>
        <w:rPr>
          <w:spacing w:val="-2"/>
        </w:rPr>
        <w:t>b</w:t>
      </w:r>
      <w:r>
        <w:t>e</w:t>
      </w:r>
      <w:r>
        <w:rPr>
          <w:spacing w:val="-2"/>
        </w:rPr>
        <w:t xml:space="preserve"> </w:t>
      </w:r>
      <w:r>
        <w:t>included</w:t>
      </w:r>
      <w:r>
        <w:rPr>
          <w:spacing w:val="-2"/>
        </w:rPr>
        <w:t xml:space="preserve"> </w:t>
      </w:r>
      <w:r>
        <w:t>i</w:t>
      </w:r>
      <w:r>
        <w:rPr>
          <w:spacing w:val="-2"/>
        </w:rPr>
        <w:t>n</w:t>
      </w:r>
      <w:r>
        <w:t>structing</w:t>
      </w:r>
      <w:r>
        <w:rPr>
          <w:spacing w:val="-2"/>
        </w:rPr>
        <w:t xml:space="preserve"> </w:t>
      </w:r>
      <w:r>
        <w:t>the</w:t>
      </w:r>
      <w:r>
        <w:rPr>
          <w:spacing w:val="-3"/>
        </w:rPr>
        <w:t xml:space="preserve"> </w:t>
      </w:r>
      <w:r>
        <w:t>LHD</w:t>
      </w:r>
      <w:r>
        <w:rPr>
          <w:spacing w:val="-2"/>
        </w:rPr>
        <w:t xml:space="preserve"> </w:t>
      </w:r>
      <w:r>
        <w:t>on</w:t>
      </w:r>
      <w:r>
        <w:rPr>
          <w:w w:val="99"/>
        </w:rPr>
        <w:t xml:space="preserve"> </w:t>
      </w:r>
      <w:r>
        <w:t>what</w:t>
      </w:r>
      <w:r>
        <w:rPr>
          <w:spacing w:val="-4"/>
        </w:rPr>
        <w:t xml:space="preserve"> </w:t>
      </w:r>
      <w:r>
        <w:t>revisi</w:t>
      </w:r>
      <w:r>
        <w:rPr>
          <w:spacing w:val="-2"/>
        </w:rPr>
        <w:t>o</w:t>
      </w:r>
      <w:r>
        <w:t>ns</w:t>
      </w:r>
      <w:r>
        <w:rPr>
          <w:spacing w:val="-3"/>
        </w:rPr>
        <w:t xml:space="preserve"> </w:t>
      </w:r>
      <w:r>
        <w:t>to</w:t>
      </w:r>
      <w:r>
        <w:rPr>
          <w:spacing w:val="-3"/>
        </w:rPr>
        <w:t xml:space="preserve"> </w:t>
      </w:r>
      <w:r>
        <w:t>t</w:t>
      </w:r>
      <w:r>
        <w:rPr>
          <w:spacing w:val="-2"/>
        </w:rPr>
        <w:t>h</w:t>
      </w:r>
      <w:r>
        <w:t>e</w:t>
      </w:r>
      <w:r>
        <w:rPr>
          <w:spacing w:val="-3"/>
        </w:rPr>
        <w:t xml:space="preserve"> </w:t>
      </w:r>
      <w:r>
        <w:t>pl</w:t>
      </w:r>
      <w:r>
        <w:rPr>
          <w:spacing w:val="-2"/>
        </w:rPr>
        <w:t>a</w:t>
      </w:r>
      <w:r>
        <w:t>n</w:t>
      </w:r>
      <w:r>
        <w:rPr>
          <w:spacing w:val="-3"/>
        </w:rPr>
        <w:t xml:space="preserve"> </w:t>
      </w:r>
      <w:r>
        <w:t>are</w:t>
      </w:r>
      <w:r>
        <w:rPr>
          <w:spacing w:val="-3"/>
        </w:rPr>
        <w:t xml:space="preserve"> </w:t>
      </w:r>
      <w:r>
        <w:t>needed</w:t>
      </w:r>
      <w:r>
        <w:rPr>
          <w:spacing w:val="-3"/>
        </w:rPr>
        <w:t xml:space="preserve"> </w:t>
      </w:r>
      <w:r>
        <w:t>and</w:t>
      </w:r>
      <w:r>
        <w:rPr>
          <w:spacing w:val="-3"/>
        </w:rPr>
        <w:t xml:space="preserve"> </w:t>
      </w:r>
      <w:r>
        <w:t>w</w:t>
      </w:r>
      <w:r>
        <w:rPr>
          <w:spacing w:val="-4"/>
        </w:rPr>
        <w:t>h</w:t>
      </w:r>
      <w:r>
        <w:t>en</w:t>
      </w:r>
      <w:r>
        <w:rPr>
          <w:spacing w:val="-3"/>
        </w:rPr>
        <w:t xml:space="preserve"> </w:t>
      </w:r>
      <w:r>
        <w:t>those</w:t>
      </w:r>
      <w:r>
        <w:rPr>
          <w:spacing w:val="-3"/>
        </w:rPr>
        <w:t xml:space="preserve"> </w:t>
      </w:r>
      <w:r>
        <w:t>revi</w:t>
      </w:r>
      <w:r>
        <w:rPr>
          <w:spacing w:val="-2"/>
        </w:rPr>
        <w:t>si</w:t>
      </w:r>
      <w:r>
        <w:t>ons</w:t>
      </w:r>
      <w:r>
        <w:rPr>
          <w:spacing w:val="-3"/>
        </w:rPr>
        <w:t xml:space="preserve"> </w:t>
      </w:r>
      <w:r>
        <w:t>are</w:t>
      </w:r>
      <w:r>
        <w:rPr>
          <w:spacing w:val="-3"/>
        </w:rPr>
        <w:t xml:space="preserve"> </w:t>
      </w:r>
      <w:r>
        <w:t>due</w:t>
      </w:r>
      <w:r>
        <w:rPr>
          <w:spacing w:val="-3"/>
        </w:rPr>
        <w:t xml:space="preserve"> </w:t>
      </w:r>
      <w:r>
        <w:t>(usually</w:t>
      </w:r>
      <w:r>
        <w:rPr>
          <w:spacing w:val="-3"/>
        </w:rPr>
        <w:t xml:space="preserve"> </w:t>
      </w:r>
      <w:r>
        <w:rPr>
          <w:spacing w:val="-2"/>
        </w:rPr>
        <w:t>w</w:t>
      </w:r>
      <w:r>
        <w:t>it</w:t>
      </w:r>
      <w:r>
        <w:rPr>
          <w:spacing w:val="-2"/>
        </w:rPr>
        <w:t>h</w:t>
      </w:r>
      <w:r>
        <w:t>in</w:t>
      </w:r>
      <w:r>
        <w:rPr>
          <w:spacing w:val="-4"/>
        </w:rPr>
        <w:t xml:space="preserve"> </w:t>
      </w:r>
      <w:r>
        <w:t>30 days).</w:t>
      </w:r>
    </w:p>
    <w:p w14:paraId="1515B6C5" w14:textId="77777777" w:rsidR="00C65CDB" w:rsidRDefault="00C65CDB" w:rsidP="00C65CDB">
      <w:pPr>
        <w:spacing w:before="19" w:line="260" w:lineRule="exact"/>
        <w:rPr>
          <w:sz w:val="26"/>
          <w:szCs w:val="26"/>
        </w:rPr>
      </w:pPr>
    </w:p>
    <w:p w14:paraId="7D11576A" w14:textId="77777777" w:rsidR="00C65CDB" w:rsidRDefault="00C65CDB" w:rsidP="00C65CDB">
      <w:pPr>
        <w:pStyle w:val="BodyText"/>
        <w:ind w:left="300" w:right="309"/>
        <w:rPr>
          <w:spacing w:val="-1"/>
        </w:rPr>
      </w:pPr>
      <w:r>
        <w:rPr>
          <w:spacing w:val="-1"/>
        </w:rPr>
        <w:t>I</w:t>
      </w:r>
      <w:r>
        <w:t>n</w:t>
      </w:r>
      <w:r>
        <w:rPr>
          <w:spacing w:val="-3"/>
        </w:rPr>
        <w:t xml:space="preserve"> </w:t>
      </w:r>
      <w:r>
        <w:rPr>
          <w:spacing w:val="-1"/>
        </w:rPr>
        <w:t>th</w:t>
      </w:r>
      <w:r>
        <w:t>e</w:t>
      </w:r>
      <w:r>
        <w:rPr>
          <w:spacing w:val="-3"/>
        </w:rPr>
        <w:t xml:space="preserve"> </w:t>
      </w:r>
      <w:r>
        <w:rPr>
          <w:spacing w:val="-1"/>
        </w:rPr>
        <w:t>even</w:t>
      </w:r>
      <w:r>
        <w:t>t</w:t>
      </w:r>
      <w:r>
        <w:rPr>
          <w:spacing w:val="-3"/>
        </w:rPr>
        <w:t xml:space="preserve"> </w:t>
      </w:r>
      <w:r>
        <w:rPr>
          <w:spacing w:val="-1"/>
        </w:rPr>
        <w:t>CP</w:t>
      </w:r>
      <w:r>
        <w:t>A</w:t>
      </w:r>
      <w:r>
        <w:rPr>
          <w:spacing w:val="-2"/>
        </w:rPr>
        <w:t xml:space="preserve"> </w:t>
      </w:r>
      <w:r>
        <w:rPr>
          <w:spacing w:val="-1"/>
        </w:rPr>
        <w:t>negotiatio</w:t>
      </w:r>
      <w:r>
        <w:t>n</w:t>
      </w:r>
      <w:r>
        <w:rPr>
          <w:spacing w:val="-3"/>
        </w:rPr>
        <w:t xml:space="preserve"> </w:t>
      </w:r>
      <w:r>
        <w:rPr>
          <w:spacing w:val="-1"/>
        </w:rPr>
        <w:t>i</w:t>
      </w:r>
      <w:r>
        <w:t>s</w:t>
      </w:r>
      <w:r>
        <w:rPr>
          <w:spacing w:val="-3"/>
        </w:rPr>
        <w:t xml:space="preserve"> </w:t>
      </w:r>
      <w:r>
        <w:rPr>
          <w:spacing w:val="-1"/>
        </w:rPr>
        <w:t>ongoin</w:t>
      </w:r>
      <w:r>
        <w:t>g</w:t>
      </w:r>
      <w:r>
        <w:rPr>
          <w:spacing w:val="-3"/>
        </w:rPr>
        <w:t xml:space="preserve"> </w:t>
      </w:r>
      <w:r>
        <w:rPr>
          <w:spacing w:val="-1"/>
        </w:rPr>
        <w:t>betwe</w:t>
      </w:r>
      <w:r>
        <w:rPr>
          <w:spacing w:val="-3"/>
        </w:rPr>
        <w:t>e</w:t>
      </w:r>
      <w:r>
        <w:t>n</w:t>
      </w:r>
      <w:r>
        <w:rPr>
          <w:spacing w:val="-2"/>
        </w:rPr>
        <w:t xml:space="preserve"> </w:t>
      </w:r>
      <w:r>
        <w:t>the</w:t>
      </w:r>
      <w:r>
        <w:rPr>
          <w:spacing w:val="-3"/>
        </w:rPr>
        <w:t xml:space="preserve"> </w:t>
      </w:r>
      <w:r>
        <w:t>State</w:t>
      </w:r>
      <w:r>
        <w:rPr>
          <w:spacing w:val="-3"/>
        </w:rPr>
        <w:t xml:space="preserve"> </w:t>
      </w:r>
      <w:r>
        <w:rPr>
          <w:spacing w:val="-2"/>
        </w:rPr>
        <w:t>a</w:t>
      </w:r>
      <w:r>
        <w:t>nd</w:t>
      </w:r>
      <w:r>
        <w:rPr>
          <w:spacing w:val="-3"/>
        </w:rPr>
        <w:t xml:space="preserve"> </w:t>
      </w:r>
      <w:r>
        <w:t>LHD</w:t>
      </w:r>
      <w:r>
        <w:rPr>
          <w:spacing w:val="-2"/>
        </w:rPr>
        <w:t xml:space="preserve"> </w:t>
      </w:r>
      <w:r>
        <w:t>(a</w:t>
      </w:r>
      <w:r>
        <w:rPr>
          <w:spacing w:val="-2"/>
        </w:rPr>
        <w:t>n</w:t>
      </w:r>
      <w:r>
        <w:t>d</w:t>
      </w:r>
      <w:r>
        <w:rPr>
          <w:spacing w:val="-3"/>
        </w:rPr>
        <w:t xml:space="preserve"> </w:t>
      </w:r>
      <w:r>
        <w:t>exc</w:t>
      </w:r>
      <w:r>
        <w:rPr>
          <w:spacing w:val="-1"/>
        </w:rPr>
        <w:t>e</w:t>
      </w:r>
      <w:r>
        <w:t>eds</w:t>
      </w:r>
      <w:r>
        <w:rPr>
          <w:spacing w:val="-3"/>
        </w:rPr>
        <w:t xml:space="preserve"> </w:t>
      </w:r>
      <w:r>
        <w:t>the</w:t>
      </w:r>
      <w:r>
        <w:rPr>
          <w:spacing w:val="-2"/>
        </w:rPr>
        <w:t xml:space="preserve"> </w:t>
      </w:r>
      <w:r>
        <w:t>30</w:t>
      </w:r>
      <w:r>
        <w:rPr>
          <w:spacing w:val="-3"/>
        </w:rPr>
        <w:t xml:space="preserve"> </w:t>
      </w:r>
      <w:r>
        <w:t>day</w:t>
      </w:r>
      <w:r>
        <w:rPr>
          <w:w w:val="99"/>
        </w:rPr>
        <w:t xml:space="preserve"> </w:t>
      </w:r>
      <w:r>
        <w:t>requirement),</w:t>
      </w:r>
      <w:r>
        <w:rPr>
          <w:spacing w:val="-4"/>
        </w:rPr>
        <w:t xml:space="preserve"> </w:t>
      </w:r>
      <w:r>
        <w:t>t</w:t>
      </w:r>
      <w:r>
        <w:rPr>
          <w:spacing w:val="-2"/>
        </w:rPr>
        <w:t>h</w:t>
      </w:r>
      <w:r>
        <w:t>e</w:t>
      </w:r>
      <w:r>
        <w:rPr>
          <w:spacing w:val="-4"/>
        </w:rPr>
        <w:t xml:space="preserve"> </w:t>
      </w:r>
      <w:r>
        <w:t>LHD</w:t>
      </w:r>
      <w:r>
        <w:rPr>
          <w:spacing w:val="-4"/>
        </w:rPr>
        <w:t xml:space="preserve"> </w:t>
      </w:r>
      <w:r>
        <w:rPr>
          <w:spacing w:val="-2"/>
        </w:rPr>
        <w:t>s</w:t>
      </w:r>
      <w:r>
        <w:t>hall</w:t>
      </w:r>
      <w:r>
        <w:rPr>
          <w:spacing w:val="-4"/>
        </w:rPr>
        <w:t xml:space="preserve"> </w:t>
      </w:r>
      <w:r>
        <w:t>have</w:t>
      </w:r>
      <w:r>
        <w:rPr>
          <w:spacing w:val="-3"/>
        </w:rPr>
        <w:t xml:space="preserve"> </w:t>
      </w:r>
      <w:r>
        <w:t>the</w:t>
      </w:r>
      <w:r>
        <w:rPr>
          <w:spacing w:val="-5"/>
        </w:rPr>
        <w:t xml:space="preserve"> </w:t>
      </w:r>
      <w:r>
        <w:t>implement</w:t>
      </w:r>
      <w:r>
        <w:rPr>
          <w:spacing w:val="-2"/>
        </w:rPr>
        <w:t>a</w:t>
      </w:r>
      <w:r>
        <w:t>tion</w:t>
      </w:r>
      <w:r>
        <w:rPr>
          <w:spacing w:val="-4"/>
        </w:rPr>
        <w:t xml:space="preserve"> </w:t>
      </w:r>
      <w:r>
        <w:t>period</w:t>
      </w:r>
      <w:r>
        <w:rPr>
          <w:spacing w:val="-4"/>
        </w:rPr>
        <w:t xml:space="preserve"> </w:t>
      </w:r>
      <w:r>
        <w:t>extended</w:t>
      </w:r>
      <w:r>
        <w:rPr>
          <w:spacing w:val="-4"/>
        </w:rPr>
        <w:t xml:space="preserve"> </w:t>
      </w:r>
      <w:r>
        <w:t>accordingly.</w:t>
      </w:r>
      <w:r>
        <w:rPr>
          <w:spacing w:val="-4"/>
        </w:rPr>
        <w:t xml:space="preserve"> </w:t>
      </w:r>
      <w:r>
        <w:rPr>
          <w:spacing w:val="-2"/>
        </w:rPr>
        <w:t>I</w:t>
      </w:r>
      <w:r>
        <w:rPr>
          <w:spacing w:val="-1"/>
        </w:rPr>
        <w:t>m</w:t>
      </w:r>
      <w:r>
        <w:t>plementat</w:t>
      </w:r>
      <w:r>
        <w:rPr>
          <w:spacing w:val="-2"/>
        </w:rPr>
        <w:t>i</w:t>
      </w:r>
      <w:r>
        <w:t>on</w:t>
      </w:r>
      <w:r>
        <w:rPr>
          <w:spacing w:val="-3"/>
        </w:rPr>
        <w:t xml:space="preserve"> </w:t>
      </w:r>
      <w:r>
        <w:t>of</w:t>
      </w:r>
      <w:r>
        <w:rPr>
          <w:w w:val="99"/>
        </w:rPr>
        <w:t xml:space="preserve"> </w:t>
      </w:r>
      <w:r>
        <w:t>approved</w:t>
      </w:r>
      <w:r>
        <w:rPr>
          <w:spacing w:val="-4"/>
        </w:rPr>
        <w:t xml:space="preserve"> </w:t>
      </w:r>
      <w:r>
        <w:t>plans</w:t>
      </w:r>
      <w:r>
        <w:rPr>
          <w:spacing w:val="-4"/>
        </w:rPr>
        <w:t xml:space="preserve"> </w:t>
      </w:r>
      <w:r>
        <w:t>must</w:t>
      </w:r>
      <w:r>
        <w:rPr>
          <w:spacing w:val="-4"/>
        </w:rPr>
        <w:t xml:space="preserve"> </w:t>
      </w:r>
      <w:r>
        <w:t>be</w:t>
      </w:r>
      <w:r>
        <w:rPr>
          <w:spacing w:val="-4"/>
        </w:rPr>
        <w:t xml:space="preserve"> </w:t>
      </w:r>
      <w:r>
        <w:t>in</w:t>
      </w:r>
      <w:r>
        <w:rPr>
          <w:spacing w:val="-4"/>
        </w:rPr>
        <w:t xml:space="preserve"> </w:t>
      </w:r>
      <w:r>
        <w:t>place</w:t>
      </w:r>
      <w:r>
        <w:rPr>
          <w:spacing w:val="-3"/>
        </w:rPr>
        <w:t xml:space="preserve"> </w:t>
      </w:r>
      <w:r>
        <w:t>for</w:t>
      </w:r>
      <w:r>
        <w:rPr>
          <w:spacing w:val="-4"/>
        </w:rPr>
        <w:t xml:space="preserve"> </w:t>
      </w:r>
      <w:r>
        <w:t>90</w:t>
      </w:r>
      <w:r>
        <w:rPr>
          <w:spacing w:val="-4"/>
        </w:rPr>
        <w:t xml:space="preserve"> </w:t>
      </w:r>
      <w:r>
        <w:t>days</w:t>
      </w:r>
      <w:r>
        <w:rPr>
          <w:spacing w:val="-4"/>
        </w:rPr>
        <w:t xml:space="preserve"> </w:t>
      </w:r>
      <w:r>
        <w:t>from</w:t>
      </w:r>
      <w:r>
        <w:rPr>
          <w:spacing w:val="-6"/>
        </w:rPr>
        <w:t xml:space="preserve"> </w:t>
      </w:r>
      <w:r>
        <w:t>the</w:t>
      </w:r>
      <w:r>
        <w:rPr>
          <w:spacing w:val="-4"/>
        </w:rPr>
        <w:t xml:space="preserve"> </w:t>
      </w:r>
      <w:r>
        <w:t>date</w:t>
      </w:r>
      <w:r>
        <w:rPr>
          <w:spacing w:val="-3"/>
        </w:rPr>
        <w:t xml:space="preserve"> </w:t>
      </w:r>
      <w:r>
        <w:t>of</w:t>
      </w:r>
      <w:r>
        <w:rPr>
          <w:spacing w:val="-4"/>
        </w:rPr>
        <w:t xml:space="preserve"> </w:t>
      </w:r>
      <w:r>
        <w:t>State</w:t>
      </w:r>
      <w:r>
        <w:rPr>
          <w:spacing w:val="-5"/>
        </w:rPr>
        <w:t xml:space="preserve"> </w:t>
      </w:r>
      <w:r>
        <w:t>agency</w:t>
      </w:r>
      <w:r>
        <w:rPr>
          <w:spacing w:val="-4"/>
        </w:rPr>
        <w:t xml:space="preserve"> </w:t>
      </w:r>
      <w:r>
        <w:rPr>
          <w:spacing w:val="-2"/>
        </w:rPr>
        <w:t>a</w:t>
      </w:r>
      <w:r>
        <w:rPr>
          <w:spacing w:val="-1"/>
        </w:rPr>
        <w:t>pprova</w:t>
      </w:r>
      <w:r>
        <w:t>l</w:t>
      </w:r>
      <w:r>
        <w:rPr>
          <w:spacing w:val="-4"/>
        </w:rPr>
        <w:t xml:space="preserve"> </w:t>
      </w:r>
      <w:r>
        <w:rPr>
          <w:spacing w:val="-1"/>
        </w:rPr>
        <w:t>befor</w:t>
      </w:r>
      <w:r>
        <w:t>e</w:t>
      </w:r>
      <w:r>
        <w:rPr>
          <w:spacing w:val="-3"/>
        </w:rPr>
        <w:t xml:space="preserve"> </w:t>
      </w:r>
      <w:r>
        <w:t>a</w:t>
      </w:r>
      <w:r>
        <w:rPr>
          <w:spacing w:val="-4"/>
        </w:rPr>
        <w:t xml:space="preserve"> </w:t>
      </w:r>
      <w:r>
        <w:rPr>
          <w:spacing w:val="-2"/>
        </w:rPr>
        <w:t>L</w:t>
      </w:r>
      <w:r>
        <w:t>HD</w:t>
      </w:r>
      <w:r>
        <w:rPr>
          <w:spacing w:val="-4"/>
        </w:rPr>
        <w:t xml:space="preserve"> </w:t>
      </w:r>
      <w:r>
        <w:rPr>
          <w:spacing w:val="-1"/>
        </w:rPr>
        <w:t>may</w:t>
      </w:r>
      <w:r>
        <w:rPr>
          <w:spacing w:val="-1"/>
          <w:w w:val="99"/>
        </w:rPr>
        <w:t xml:space="preserve"> </w:t>
      </w:r>
      <w:r>
        <w:t>be</w:t>
      </w:r>
      <w:r>
        <w:rPr>
          <w:spacing w:val="-4"/>
        </w:rPr>
        <w:t xml:space="preserve"> </w:t>
      </w:r>
      <w:r>
        <w:t>conside</w:t>
      </w:r>
      <w:r>
        <w:rPr>
          <w:spacing w:val="-2"/>
        </w:rPr>
        <w:t>r</w:t>
      </w:r>
      <w:r>
        <w:t>ed</w:t>
      </w:r>
      <w:r>
        <w:rPr>
          <w:spacing w:val="-3"/>
        </w:rPr>
        <w:t xml:space="preserve"> </w:t>
      </w:r>
      <w:r>
        <w:t>for</w:t>
      </w:r>
      <w:r>
        <w:rPr>
          <w:spacing w:val="-3"/>
        </w:rPr>
        <w:t xml:space="preserve"> </w:t>
      </w:r>
      <w:r>
        <w:t>Acc</w:t>
      </w:r>
      <w:r>
        <w:rPr>
          <w:spacing w:val="-2"/>
        </w:rPr>
        <w:t>r</w:t>
      </w:r>
      <w:r>
        <w:t>editation.</w:t>
      </w:r>
      <w:r>
        <w:rPr>
          <w:spacing w:val="-3"/>
        </w:rPr>
        <w:t xml:space="preserve"> </w:t>
      </w:r>
      <w:r>
        <w:rPr>
          <w:spacing w:val="-2"/>
        </w:rPr>
        <w:t>I</w:t>
      </w:r>
      <w:r>
        <w:t>t</w:t>
      </w:r>
      <w:r>
        <w:rPr>
          <w:spacing w:val="-3"/>
        </w:rPr>
        <w:t xml:space="preserve"> </w:t>
      </w:r>
      <w:r>
        <w:t>is</w:t>
      </w:r>
      <w:r>
        <w:rPr>
          <w:spacing w:val="-3"/>
        </w:rPr>
        <w:t xml:space="preserve"> </w:t>
      </w:r>
      <w:r>
        <w:t>the</w:t>
      </w:r>
      <w:r>
        <w:rPr>
          <w:spacing w:val="-3"/>
        </w:rPr>
        <w:t xml:space="preserve"> </w:t>
      </w:r>
      <w:r>
        <w:t>respons</w:t>
      </w:r>
      <w:r>
        <w:rPr>
          <w:spacing w:val="-1"/>
        </w:rPr>
        <w:t>i</w:t>
      </w:r>
      <w:r>
        <w:t>bility</w:t>
      </w:r>
      <w:r>
        <w:rPr>
          <w:spacing w:val="-3"/>
        </w:rPr>
        <w:t xml:space="preserve"> </w:t>
      </w:r>
      <w:r>
        <w:t>of</w:t>
      </w:r>
      <w:r>
        <w:rPr>
          <w:spacing w:val="-3"/>
        </w:rPr>
        <w:t xml:space="preserve"> </w:t>
      </w:r>
      <w:r>
        <w:t>the</w:t>
      </w:r>
      <w:r>
        <w:rPr>
          <w:spacing w:val="-3"/>
        </w:rPr>
        <w:t xml:space="preserve"> </w:t>
      </w:r>
      <w:r>
        <w:t>State</w:t>
      </w:r>
      <w:r>
        <w:rPr>
          <w:spacing w:val="-3"/>
        </w:rPr>
        <w:t xml:space="preserve"> </w:t>
      </w:r>
      <w:r>
        <w:t>agency</w:t>
      </w:r>
      <w:r>
        <w:rPr>
          <w:spacing w:val="-3"/>
        </w:rPr>
        <w:t xml:space="preserve"> </w:t>
      </w:r>
      <w:r>
        <w:t>Reviewer(s)</w:t>
      </w:r>
      <w:r>
        <w:rPr>
          <w:spacing w:val="-3"/>
        </w:rPr>
        <w:t xml:space="preserve"> </w:t>
      </w:r>
      <w:r>
        <w:t>to</w:t>
      </w:r>
      <w:r>
        <w:rPr>
          <w:spacing w:val="-3"/>
        </w:rPr>
        <w:t xml:space="preserve"> </w:t>
      </w:r>
      <w:r>
        <w:t>u</w:t>
      </w:r>
      <w:r>
        <w:rPr>
          <w:spacing w:val="-2"/>
        </w:rPr>
        <w:t>p</w:t>
      </w:r>
      <w:r>
        <w:t>date</w:t>
      </w:r>
      <w:r>
        <w:rPr>
          <w:spacing w:val="-4"/>
        </w:rPr>
        <w:t xml:space="preserve"> </w:t>
      </w:r>
      <w:r>
        <w:t>t</w:t>
      </w:r>
      <w:r>
        <w:rPr>
          <w:spacing w:val="-2"/>
        </w:rPr>
        <w:t>h</w:t>
      </w:r>
      <w:r>
        <w:t xml:space="preserve">e </w:t>
      </w:r>
      <w:r>
        <w:rPr>
          <w:spacing w:val="-1"/>
        </w:rPr>
        <w:t>onlin</w:t>
      </w:r>
      <w:r>
        <w:t>e</w:t>
      </w:r>
      <w:r>
        <w:rPr>
          <w:spacing w:val="-5"/>
        </w:rPr>
        <w:t xml:space="preserve"> </w:t>
      </w:r>
      <w:r>
        <w:rPr>
          <w:spacing w:val="-1"/>
        </w:rPr>
        <w:t>submissio</w:t>
      </w:r>
      <w:r>
        <w:t>n</w:t>
      </w:r>
      <w:r>
        <w:rPr>
          <w:spacing w:val="-5"/>
        </w:rPr>
        <w:t xml:space="preserve"> </w:t>
      </w:r>
      <w:r>
        <w:rPr>
          <w:spacing w:val="-1"/>
        </w:rPr>
        <w:t>syste</w:t>
      </w:r>
      <w:r>
        <w:t>m</w:t>
      </w:r>
      <w:r>
        <w:rPr>
          <w:spacing w:val="-4"/>
        </w:rPr>
        <w:t xml:space="preserve"> </w:t>
      </w:r>
      <w:r>
        <w:rPr>
          <w:spacing w:val="-1"/>
        </w:rPr>
        <w:t>a</w:t>
      </w:r>
      <w:r>
        <w:t>s</w:t>
      </w:r>
      <w:r>
        <w:rPr>
          <w:spacing w:val="-5"/>
        </w:rPr>
        <w:t xml:space="preserve"> </w:t>
      </w:r>
      <w:r>
        <w:rPr>
          <w:spacing w:val="-1"/>
        </w:rPr>
        <w:t>change</w:t>
      </w:r>
      <w:r>
        <w:t>s</w:t>
      </w:r>
      <w:r>
        <w:rPr>
          <w:spacing w:val="-4"/>
        </w:rPr>
        <w:t xml:space="preserve"> </w:t>
      </w:r>
      <w:r>
        <w:rPr>
          <w:spacing w:val="-1"/>
        </w:rPr>
        <w:t>i</w:t>
      </w:r>
      <w:r>
        <w:t>n</w:t>
      </w:r>
      <w:r>
        <w:rPr>
          <w:spacing w:val="-5"/>
        </w:rPr>
        <w:t xml:space="preserve"> </w:t>
      </w:r>
      <w:r>
        <w:rPr>
          <w:spacing w:val="-1"/>
        </w:rPr>
        <w:t>statu</w:t>
      </w:r>
      <w:r>
        <w:t>s</w:t>
      </w:r>
      <w:r>
        <w:rPr>
          <w:spacing w:val="-4"/>
        </w:rPr>
        <w:t xml:space="preserve"> </w:t>
      </w:r>
      <w:r>
        <w:rPr>
          <w:spacing w:val="-1"/>
        </w:rPr>
        <w:t>a</w:t>
      </w:r>
      <w:r>
        <w:rPr>
          <w:spacing w:val="-3"/>
        </w:rPr>
        <w:t>r</w:t>
      </w:r>
      <w:r>
        <w:t>e</w:t>
      </w:r>
      <w:r>
        <w:rPr>
          <w:spacing w:val="-5"/>
        </w:rPr>
        <w:t xml:space="preserve"> </w:t>
      </w:r>
      <w:r>
        <w:rPr>
          <w:spacing w:val="-1"/>
        </w:rPr>
        <w:t>mad</w:t>
      </w:r>
      <w:r>
        <w:t>e</w:t>
      </w:r>
      <w:r>
        <w:rPr>
          <w:spacing w:val="-4"/>
        </w:rPr>
        <w:t xml:space="preserve"> </w:t>
      </w:r>
      <w:r>
        <w:rPr>
          <w:spacing w:val="-1"/>
        </w:rPr>
        <w:t>an</w:t>
      </w:r>
      <w:r>
        <w:t>d</w:t>
      </w:r>
      <w:r>
        <w:rPr>
          <w:spacing w:val="-5"/>
        </w:rPr>
        <w:t xml:space="preserve"> </w:t>
      </w:r>
      <w:r>
        <w:rPr>
          <w:spacing w:val="-1"/>
        </w:rPr>
        <w:t>follow-u</w:t>
      </w:r>
      <w:r>
        <w:t>p</w:t>
      </w:r>
      <w:r>
        <w:rPr>
          <w:spacing w:val="-4"/>
        </w:rPr>
        <w:t xml:space="preserve"> </w:t>
      </w:r>
      <w:r>
        <w:rPr>
          <w:spacing w:val="-2"/>
        </w:rPr>
        <w:t>r</w:t>
      </w:r>
      <w:r>
        <w:t>e</w:t>
      </w:r>
      <w:r>
        <w:rPr>
          <w:spacing w:val="-1"/>
        </w:rPr>
        <w:t>view</w:t>
      </w:r>
      <w:r>
        <w:t>s</w:t>
      </w:r>
      <w:r>
        <w:rPr>
          <w:spacing w:val="-5"/>
        </w:rPr>
        <w:t xml:space="preserve"> </w:t>
      </w:r>
      <w:r>
        <w:rPr>
          <w:spacing w:val="-1"/>
        </w:rPr>
        <w:t>ar</w:t>
      </w:r>
      <w:r>
        <w:t>e</w:t>
      </w:r>
      <w:r>
        <w:rPr>
          <w:spacing w:val="-4"/>
        </w:rPr>
        <w:t xml:space="preserve"> </w:t>
      </w:r>
      <w:r>
        <w:rPr>
          <w:spacing w:val="-1"/>
        </w:rPr>
        <w:t>schedule</w:t>
      </w:r>
      <w:r>
        <w:t>d</w:t>
      </w:r>
      <w:r>
        <w:rPr>
          <w:spacing w:val="-5"/>
        </w:rPr>
        <w:t xml:space="preserve"> </w:t>
      </w:r>
      <w:r>
        <w:rPr>
          <w:spacing w:val="-1"/>
        </w:rPr>
        <w:t>and/or</w:t>
      </w:r>
      <w:r>
        <w:rPr>
          <w:spacing w:val="-1"/>
          <w:w w:val="99"/>
        </w:rPr>
        <w:t xml:space="preserve"> </w:t>
      </w:r>
      <w:r>
        <w:t>conducted.</w:t>
      </w:r>
      <w:r>
        <w:rPr>
          <w:spacing w:val="-6"/>
        </w:rPr>
        <w:t xml:space="preserve"> </w:t>
      </w:r>
      <w:r>
        <w:t>All</w:t>
      </w:r>
      <w:r>
        <w:rPr>
          <w:spacing w:val="-5"/>
        </w:rPr>
        <w:t xml:space="preserve"> </w:t>
      </w:r>
      <w:r>
        <w:t>correspondence</w:t>
      </w:r>
      <w:r>
        <w:rPr>
          <w:spacing w:val="-5"/>
        </w:rPr>
        <w:t xml:space="preserve"> </w:t>
      </w:r>
      <w:r>
        <w:rPr>
          <w:spacing w:val="-2"/>
        </w:rPr>
        <w:t>w</w:t>
      </w:r>
      <w:r>
        <w:t>ith</w:t>
      </w:r>
      <w:r>
        <w:rPr>
          <w:spacing w:val="-6"/>
        </w:rPr>
        <w:t xml:space="preserve"> </w:t>
      </w:r>
      <w:r>
        <w:t>the</w:t>
      </w:r>
      <w:r>
        <w:rPr>
          <w:spacing w:val="-5"/>
        </w:rPr>
        <w:t xml:space="preserve"> </w:t>
      </w:r>
      <w:r>
        <w:rPr>
          <w:spacing w:val="-2"/>
        </w:rPr>
        <w:t>L</w:t>
      </w:r>
      <w:r>
        <w:t>HD</w:t>
      </w:r>
      <w:r>
        <w:rPr>
          <w:spacing w:val="-4"/>
        </w:rPr>
        <w:t xml:space="preserve"> </w:t>
      </w:r>
      <w:r>
        <w:rPr>
          <w:spacing w:val="-2"/>
        </w:rPr>
        <w:t>o</w:t>
      </w:r>
      <w:r>
        <w:t>utsi</w:t>
      </w:r>
      <w:r>
        <w:rPr>
          <w:spacing w:val="-1"/>
        </w:rPr>
        <w:t>d</w:t>
      </w:r>
      <w:r>
        <w:t>e</w:t>
      </w:r>
      <w:r>
        <w:rPr>
          <w:spacing w:val="-5"/>
        </w:rPr>
        <w:t xml:space="preserve"> </w:t>
      </w:r>
      <w:r>
        <w:rPr>
          <w:spacing w:val="-1"/>
        </w:rPr>
        <w:t>o</w:t>
      </w:r>
      <w:r>
        <w:t>f</w:t>
      </w:r>
      <w:r>
        <w:rPr>
          <w:spacing w:val="-5"/>
        </w:rPr>
        <w:t xml:space="preserve"> </w:t>
      </w:r>
      <w:r>
        <w:rPr>
          <w:spacing w:val="-1"/>
        </w:rPr>
        <w:t>th</w:t>
      </w:r>
      <w:r>
        <w:t>e</w:t>
      </w:r>
      <w:r>
        <w:rPr>
          <w:spacing w:val="-5"/>
        </w:rPr>
        <w:t xml:space="preserve"> </w:t>
      </w:r>
      <w:r>
        <w:rPr>
          <w:spacing w:val="-1"/>
        </w:rPr>
        <w:t>syste</w:t>
      </w:r>
      <w:r>
        <w:t>m</w:t>
      </w:r>
      <w:r>
        <w:rPr>
          <w:spacing w:val="-5"/>
        </w:rPr>
        <w:t xml:space="preserve"> </w:t>
      </w:r>
      <w:r>
        <w:rPr>
          <w:spacing w:val="-1"/>
        </w:rPr>
        <w:t>regardin</w:t>
      </w:r>
      <w:r>
        <w:t>g</w:t>
      </w:r>
      <w:r>
        <w:rPr>
          <w:spacing w:val="-5"/>
        </w:rPr>
        <w:t xml:space="preserve"> </w:t>
      </w:r>
      <w:r>
        <w:rPr>
          <w:spacing w:val="-1"/>
        </w:rPr>
        <w:t>CP</w:t>
      </w:r>
      <w:r>
        <w:t>A</w:t>
      </w:r>
      <w:r>
        <w:rPr>
          <w:spacing w:val="-4"/>
        </w:rPr>
        <w:t xml:space="preserve"> </w:t>
      </w:r>
      <w:r>
        <w:rPr>
          <w:spacing w:val="-2"/>
        </w:rPr>
        <w:t>i</w:t>
      </w:r>
      <w:r>
        <w:rPr>
          <w:spacing w:val="-1"/>
        </w:rPr>
        <w:t>mplementat</w:t>
      </w:r>
      <w:r>
        <w:rPr>
          <w:spacing w:val="-2"/>
        </w:rPr>
        <w:t>i</w:t>
      </w:r>
      <w:r>
        <w:rPr>
          <w:spacing w:val="-1"/>
        </w:rPr>
        <w:t>on</w:t>
      </w:r>
      <w:r>
        <w:rPr>
          <w:spacing w:val="-1"/>
          <w:w w:val="99"/>
        </w:rPr>
        <w:t xml:space="preserve"> </w:t>
      </w:r>
      <w:r>
        <w:t>should</w:t>
      </w:r>
      <w:r>
        <w:rPr>
          <w:spacing w:val="-6"/>
        </w:rPr>
        <w:t xml:space="preserve"> </w:t>
      </w:r>
      <w:r>
        <w:t>be</w:t>
      </w:r>
      <w:r>
        <w:rPr>
          <w:spacing w:val="-5"/>
        </w:rPr>
        <w:t xml:space="preserve"> </w:t>
      </w:r>
      <w:r>
        <w:t>copied</w:t>
      </w:r>
      <w:r>
        <w:rPr>
          <w:spacing w:val="-5"/>
        </w:rPr>
        <w:t xml:space="preserve"> </w:t>
      </w:r>
      <w:r>
        <w:t>to</w:t>
      </w:r>
      <w:r>
        <w:rPr>
          <w:spacing w:val="-5"/>
        </w:rPr>
        <w:t xml:space="preserve"> </w:t>
      </w:r>
      <w:r>
        <w:t>M</w:t>
      </w:r>
      <w:r>
        <w:rPr>
          <w:spacing w:val="-2"/>
        </w:rPr>
        <w:t>P</w:t>
      </w:r>
      <w:r>
        <w:t>HI.</w:t>
      </w:r>
      <w:r>
        <w:rPr>
          <w:spacing w:val="-5"/>
        </w:rPr>
        <w:t xml:space="preserve"> </w:t>
      </w:r>
      <w:r>
        <w:t>As</w:t>
      </w:r>
      <w:r>
        <w:rPr>
          <w:spacing w:val="-5"/>
        </w:rPr>
        <w:t xml:space="preserve"> </w:t>
      </w:r>
      <w:r>
        <w:t>with</w:t>
      </w:r>
      <w:r>
        <w:rPr>
          <w:spacing w:val="-5"/>
        </w:rPr>
        <w:t xml:space="preserve"> </w:t>
      </w:r>
      <w:r>
        <w:t>draft</w:t>
      </w:r>
      <w:r>
        <w:rPr>
          <w:spacing w:val="-5"/>
        </w:rPr>
        <w:t xml:space="preserve"> </w:t>
      </w:r>
      <w:r>
        <w:t>report</w:t>
      </w:r>
      <w:r>
        <w:rPr>
          <w:spacing w:val="-8"/>
        </w:rPr>
        <w:t xml:space="preserve"> </w:t>
      </w:r>
      <w:r>
        <w:t>submission,</w:t>
      </w:r>
      <w:r>
        <w:rPr>
          <w:spacing w:val="-5"/>
        </w:rPr>
        <w:t xml:space="preserve"> </w:t>
      </w:r>
      <w:r>
        <w:t>MPHI</w:t>
      </w:r>
      <w:r>
        <w:rPr>
          <w:spacing w:val="-5"/>
        </w:rPr>
        <w:t xml:space="preserve"> </w:t>
      </w:r>
      <w:r>
        <w:t>Acc</w:t>
      </w:r>
      <w:r>
        <w:rPr>
          <w:spacing w:val="-2"/>
        </w:rPr>
        <w:t>r</w:t>
      </w:r>
      <w:r>
        <w:t>editation</w:t>
      </w:r>
      <w:r>
        <w:rPr>
          <w:spacing w:val="-5"/>
        </w:rPr>
        <w:t xml:space="preserve"> </w:t>
      </w:r>
      <w:r>
        <w:rPr>
          <w:spacing w:val="-2"/>
        </w:rPr>
        <w:t>s</w:t>
      </w:r>
      <w:r>
        <w:t>taff</w:t>
      </w:r>
      <w:r>
        <w:rPr>
          <w:spacing w:val="-5"/>
        </w:rPr>
        <w:t xml:space="preserve"> </w:t>
      </w:r>
      <w:r>
        <w:t>will</w:t>
      </w:r>
      <w:r>
        <w:rPr>
          <w:spacing w:val="-5"/>
        </w:rPr>
        <w:t xml:space="preserve"> </w:t>
      </w:r>
      <w:r>
        <w:t>ge</w:t>
      </w:r>
      <w:r>
        <w:rPr>
          <w:spacing w:val="-2"/>
        </w:rPr>
        <w:t>n</w:t>
      </w:r>
      <w:r>
        <w:t>erate</w:t>
      </w:r>
      <w:r>
        <w:rPr>
          <w:spacing w:val="-5"/>
        </w:rPr>
        <w:t xml:space="preserve"> </w:t>
      </w:r>
      <w:r>
        <w:t>and</w:t>
      </w:r>
      <w:r>
        <w:rPr>
          <w:w w:val="99"/>
        </w:rPr>
        <w:t xml:space="preserve"> </w:t>
      </w:r>
      <w:r>
        <w:rPr>
          <w:spacing w:val="-1"/>
        </w:rPr>
        <w:t>distribut</w:t>
      </w:r>
      <w:r>
        <w:t>e</w:t>
      </w:r>
      <w:r>
        <w:rPr>
          <w:spacing w:val="-3"/>
        </w:rPr>
        <w:t xml:space="preserve"> </w:t>
      </w:r>
      <w:r>
        <w:rPr>
          <w:spacing w:val="-1"/>
        </w:rPr>
        <w:t>reminde</w:t>
      </w:r>
      <w:r>
        <w:t>r</w:t>
      </w:r>
      <w:r>
        <w:rPr>
          <w:spacing w:val="-3"/>
        </w:rPr>
        <w:t xml:space="preserve"> </w:t>
      </w:r>
      <w:r>
        <w:rPr>
          <w:spacing w:val="-1"/>
        </w:rPr>
        <w:t>e-mail</w:t>
      </w:r>
      <w:r>
        <w:t>s</w:t>
      </w:r>
      <w:r>
        <w:rPr>
          <w:spacing w:val="-3"/>
        </w:rPr>
        <w:t xml:space="preserve"> </w:t>
      </w:r>
      <w:r>
        <w:rPr>
          <w:spacing w:val="-1"/>
        </w:rPr>
        <w:t>t</w:t>
      </w:r>
      <w:r>
        <w:t>o</w:t>
      </w:r>
      <w:r>
        <w:rPr>
          <w:spacing w:val="-3"/>
        </w:rPr>
        <w:t xml:space="preserve"> </w:t>
      </w:r>
      <w:r>
        <w:rPr>
          <w:spacing w:val="-1"/>
        </w:rPr>
        <w:t>al</w:t>
      </w:r>
      <w:r>
        <w:t>l</w:t>
      </w:r>
      <w:r>
        <w:rPr>
          <w:spacing w:val="-3"/>
        </w:rPr>
        <w:t xml:space="preserve"> </w:t>
      </w:r>
      <w:r>
        <w:rPr>
          <w:spacing w:val="-1"/>
        </w:rPr>
        <w:t>recipie</w:t>
      </w:r>
      <w:r>
        <w:rPr>
          <w:spacing w:val="-2"/>
        </w:rPr>
        <w:t>n</w:t>
      </w:r>
      <w:r>
        <w:rPr>
          <w:spacing w:val="-1"/>
        </w:rPr>
        <w:t>t</w:t>
      </w:r>
      <w:r>
        <w:t>s</w:t>
      </w:r>
      <w:r>
        <w:rPr>
          <w:spacing w:val="-3"/>
        </w:rPr>
        <w:t xml:space="preserve"> </w:t>
      </w:r>
      <w:r>
        <w:rPr>
          <w:spacing w:val="-1"/>
        </w:rPr>
        <w:t>sh</w:t>
      </w:r>
      <w:r>
        <w:rPr>
          <w:spacing w:val="-2"/>
        </w:rPr>
        <w:t>o</w:t>
      </w:r>
      <w:r>
        <w:rPr>
          <w:spacing w:val="-1"/>
        </w:rPr>
        <w:t>rtl</w:t>
      </w:r>
      <w:r>
        <w:t>y</w:t>
      </w:r>
      <w:r>
        <w:rPr>
          <w:spacing w:val="-3"/>
        </w:rPr>
        <w:t xml:space="preserve"> </w:t>
      </w:r>
      <w:r>
        <w:rPr>
          <w:spacing w:val="-1"/>
        </w:rPr>
        <w:t>befor</w:t>
      </w:r>
      <w:r>
        <w:t>e</w:t>
      </w:r>
      <w:r>
        <w:rPr>
          <w:spacing w:val="-3"/>
        </w:rPr>
        <w:t xml:space="preserve"> </w:t>
      </w:r>
      <w:r>
        <w:rPr>
          <w:spacing w:val="-1"/>
        </w:rPr>
        <w:t>CP</w:t>
      </w:r>
      <w:r>
        <w:t>A</w:t>
      </w:r>
      <w:r>
        <w:rPr>
          <w:spacing w:val="-3"/>
        </w:rPr>
        <w:t xml:space="preserve"> </w:t>
      </w:r>
      <w:r>
        <w:rPr>
          <w:spacing w:val="-1"/>
        </w:rPr>
        <w:t>response</w:t>
      </w:r>
      <w:r>
        <w:t>s</w:t>
      </w:r>
      <w:r>
        <w:rPr>
          <w:spacing w:val="-3"/>
        </w:rPr>
        <w:t xml:space="preserve"> </w:t>
      </w:r>
      <w:r>
        <w:rPr>
          <w:spacing w:val="-1"/>
        </w:rPr>
        <w:t>ar</w:t>
      </w:r>
      <w:r>
        <w:t>e</w:t>
      </w:r>
      <w:r>
        <w:rPr>
          <w:spacing w:val="-2"/>
        </w:rPr>
        <w:t xml:space="preserve"> </w:t>
      </w:r>
      <w:r>
        <w:rPr>
          <w:spacing w:val="-1"/>
        </w:rPr>
        <w:t>due.</w:t>
      </w:r>
    </w:p>
    <w:p w14:paraId="4573D20B" w14:textId="77777777" w:rsidR="00C65CDB" w:rsidRDefault="00C65CDB" w:rsidP="00C65CDB">
      <w:pPr>
        <w:pStyle w:val="BodyText"/>
        <w:ind w:left="300" w:right="309"/>
        <w:rPr>
          <w:spacing w:val="-1"/>
        </w:rPr>
      </w:pPr>
    </w:p>
    <w:p w14:paraId="074DC857" w14:textId="77777777" w:rsidR="00C65CDB" w:rsidRDefault="00C65CDB" w:rsidP="00C65CDB">
      <w:pPr>
        <w:pStyle w:val="BodyText"/>
        <w:ind w:left="300" w:right="309"/>
        <w:rPr>
          <w:spacing w:val="-1"/>
        </w:rPr>
      </w:pPr>
    </w:p>
    <w:p w14:paraId="4E0B6B00" w14:textId="77777777" w:rsidR="00C65CDB" w:rsidRDefault="00C65CDB" w:rsidP="00C65CDB">
      <w:pPr>
        <w:pStyle w:val="BodyText"/>
        <w:ind w:left="300" w:right="309"/>
        <w:rPr>
          <w:spacing w:val="-1"/>
        </w:rPr>
      </w:pPr>
    </w:p>
    <w:p w14:paraId="2714BE16" w14:textId="77777777" w:rsidR="00C65CDB" w:rsidRDefault="00C65CDB" w:rsidP="00C65CDB">
      <w:pPr>
        <w:pStyle w:val="BodyText"/>
        <w:ind w:left="300" w:right="309"/>
        <w:rPr>
          <w:spacing w:val="-1"/>
        </w:rPr>
      </w:pPr>
    </w:p>
    <w:p w14:paraId="61CD18B9" w14:textId="77777777" w:rsidR="00C65CDB" w:rsidRDefault="00C65CDB" w:rsidP="00C65CDB">
      <w:pPr>
        <w:pStyle w:val="BodyText"/>
        <w:ind w:left="300" w:right="309"/>
        <w:rPr>
          <w:spacing w:val="-1"/>
        </w:rPr>
      </w:pPr>
    </w:p>
    <w:p w14:paraId="143A5D08" w14:textId="77777777" w:rsidR="00C65CDB" w:rsidRDefault="00C65CDB" w:rsidP="00C65CDB">
      <w:pPr>
        <w:pStyle w:val="BodyText"/>
        <w:ind w:left="300" w:right="309"/>
        <w:rPr>
          <w:spacing w:val="-1"/>
        </w:rPr>
      </w:pPr>
    </w:p>
    <w:p w14:paraId="1E0FBDFF" w14:textId="77777777" w:rsidR="00C65CDB" w:rsidRDefault="00C65CDB" w:rsidP="00C65CDB">
      <w:pPr>
        <w:pStyle w:val="BodyText"/>
        <w:ind w:left="300" w:right="309"/>
      </w:pPr>
    </w:p>
    <w:p w14:paraId="025BC778" w14:textId="6DC54EFB" w:rsidR="00042D58" w:rsidRDefault="00B37FD6" w:rsidP="00A169E8">
      <w:pPr>
        <w:pStyle w:val="Heading2"/>
      </w:pPr>
      <w:bookmarkStart w:id="178" w:name="_Toc492556679"/>
      <w:r>
        <w:t>1</w:t>
      </w:r>
      <w:r w:rsidR="00C65CDB">
        <w:t>3</w:t>
      </w:r>
      <w:r>
        <w:t>.1</w:t>
      </w:r>
      <w:r w:rsidR="00042D58">
        <w:t xml:space="preserve"> CPA Status</w:t>
      </w:r>
      <w:bookmarkEnd w:id="177"/>
      <w:bookmarkEnd w:id="178"/>
    </w:p>
    <w:p w14:paraId="16000503" w14:textId="26932B75" w:rsidR="00042D58" w:rsidRDefault="00B37FD6" w:rsidP="00042D58">
      <w:pPr>
        <w:pStyle w:val="BodyText"/>
      </w:pPr>
      <w:r>
        <w:rPr>
          <w:noProof/>
        </w:rPr>
        <w:drawing>
          <wp:anchor distT="0" distB="0" distL="114300" distR="114300" simplePos="0" relativeHeight="251682816" behindDoc="0" locked="0" layoutInCell="1" allowOverlap="1" wp14:anchorId="29D92EBA" wp14:editId="53CB1317">
            <wp:simplePos x="0" y="0"/>
            <wp:positionH relativeFrom="margin">
              <wp:posOffset>288925</wp:posOffset>
            </wp:positionH>
            <wp:positionV relativeFrom="paragraph">
              <wp:posOffset>1367790</wp:posOffset>
            </wp:positionV>
            <wp:extent cx="5943600" cy="2082165"/>
            <wp:effectExtent l="114300" t="95250" r="133350" b="8953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43600" cy="208216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42D58">
        <w:t xml:space="preserve">Users can view the status of CPAs for a Health Department on the CPA Status page. The CPA Form column of the CPA Status page provides options for editing or viewing a CPA: selecting the Edit option takes the user to the Corrective Plan of Action page (see </w:t>
      </w:r>
      <w:hyperlink w:anchor="_7.1_–_Corrective" w:history="1">
        <w:r w:rsidR="00042D58" w:rsidRPr="008F2603">
          <w:rPr>
            <w:rStyle w:val="Hyperlink"/>
          </w:rPr>
          <w:t>Corrective Plan of Action (CPA)</w:t>
        </w:r>
      </w:hyperlink>
      <w:r w:rsidR="00042D58">
        <w:t xml:space="preserve">), selecting the PDF option opens a read-only PDF version of the CPA. The Response Form column provides options for editing or viewing the Response and Follow-up forms: selecting the Edit option takes the </w:t>
      </w:r>
      <w:r w:rsidR="00042D58">
        <w:lastRenderedPageBreak/>
        <w:t xml:space="preserve">user to the Response Form or Follow-Up Form (see </w:t>
      </w:r>
      <w:hyperlink w:anchor="_7.2_–_Response" w:history="1">
        <w:r w:rsidR="00042D58" w:rsidRPr="008F2603">
          <w:rPr>
            <w:rStyle w:val="Hyperlink"/>
          </w:rPr>
          <w:t>Response Form</w:t>
        </w:r>
      </w:hyperlink>
      <w:r w:rsidR="00042D58">
        <w:t xml:space="preserve"> and </w:t>
      </w:r>
      <w:hyperlink w:anchor="_7.3_–_Follow-Up" w:history="1">
        <w:r w:rsidR="00042D58" w:rsidRPr="008F2603">
          <w:rPr>
            <w:rStyle w:val="Hyperlink"/>
          </w:rPr>
          <w:t>Follow-Up Form</w:t>
        </w:r>
      </w:hyperlink>
      <w:r w:rsidR="00042D58">
        <w:t>), selecting the PDF option opens a read-only PDF version of the form.</w:t>
      </w:r>
    </w:p>
    <w:p w14:paraId="19CD0356" w14:textId="533B575B" w:rsidR="00042D58" w:rsidRDefault="00042D58" w:rsidP="00042D58">
      <w:pPr>
        <w:pStyle w:val="BodyText"/>
      </w:pPr>
    </w:p>
    <w:p w14:paraId="6905AA0B" w14:textId="77777777" w:rsidR="00042D58" w:rsidRDefault="00042D58" w:rsidP="00042D58">
      <w:pPr>
        <w:pStyle w:val="BodyText"/>
      </w:pPr>
      <w:r>
        <w:t>The CPA Status page also includes the following information about each CPA:</w:t>
      </w:r>
    </w:p>
    <w:p w14:paraId="195963DB" w14:textId="77777777" w:rsidR="00042D58" w:rsidRDefault="00042D58" w:rsidP="00042D58">
      <w:pPr>
        <w:pStyle w:val="BodyText"/>
        <w:spacing w:after="120"/>
        <w:ind w:left="115"/>
      </w:pPr>
      <w:r w:rsidRPr="00761EC9">
        <w:rPr>
          <w:b/>
        </w:rPr>
        <w:t xml:space="preserve">Section </w:t>
      </w:r>
      <w:r>
        <w:t>– The Program Area the Not Met indicator is part of.</w:t>
      </w:r>
    </w:p>
    <w:p w14:paraId="155885B4" w14:textId="77777777" w:rsidR="00042D58" w:rsidRDefault="00042D58" w:rsidP="00042D58">
      <w:pPr>
        <w:pStyle w:val="BodyText"/>
        <w:spacing w:after="120"/>
        <w:ind w:left="115"/>
      </w:pPr>
      <w:r w:rsidRPr="00761EC9">
        <w:rPr>
          <w:b/>
        </w:rPr>
        <w:t xml:space="preserve">Minimum Program Requirement </w:t>
      </w:r>
      <w:r>
        <w:t>– The Minimum Program Requirement the Not Met indicator is part of.</w:t>
      </w:r>
    </w:p>
    <w:p w14:paraId="000E0643" w14:textId="77777777" w:rsidR="00042D58" w:rsidRDefault="00042D58" w:rsidP="00042D58">
      <w:pPr>
        <w:pStyle w:val="BodyText"/>
        <w:spacing w:after="120"/>
        <w:ind w:left="115"/>
      </w:pPr>
      <w:r w:rsidRPr="00761EC9">
        <w:rPr>
          <w:b/>
        </w:rPr>
        <w:t>Indicator</w:t>
      </w:r>
      <w:r>
        <w:t xml:space="preserve"> – The indicator that was Not Met, resulting in the CPA.</w:t>
      </w:r>
    </w:p>
    <w:p w14:paraId="3512F0D6" w14:textId="77777777" w:rsidR="00042D58" w:rsidRDefault="00042D58" w:rsidP="00042D58">
      <w:pPr>
        <w:pStyle w:val="BodyText"/>
        <w:spacing w:after="120"/>
        <w:ind w:left="115"/>
      </w:pPr>
      <w:r w:rsidRPr="00761EC9">
        <w:rPr>
          <w:b/>
        </w:rPr>
        <w:t>Revision</w:t>
      </w:r>
      <w:r>
        <w:t xml:space="preserve"> – The revision number of the CPA. Each CPA has its own set of revision numbers.</w:t>
      </w:r>
    </w:p>
    <w:p w14:paraId="32AE19EF" w14:textId="77777777" w:rsidR="00042D58" w:rsidRDefault="00042D58" w:rsidP="00042D58">
      <w:pPr>
        <w:pStyle w:val="BodyText"/>
        <w:spacing w:after="120"/>
        <w:ind w:left="115"/>
      </w:pPr>
      <w:r w:rsidRPr="00761EC9">
        <w:rPr>
          <w:b/>
        </w:rPr>
        <w:t xml:space="preserve">CPA Status </w:t>
      </w:r>
      <w:r>
        <w:t>– The status of the CPA, Response Form, or Follow-Up Form shown reference in the row.</w:t>
      </w:r>
    </w:p>
    <w:p w14:paraId="5C25C548" w14:textId="44D5EC7F" w:rsidR="00042D58" w:rsidRDefault="00042D58" w:rsidP="00042D58">
      <w:pPr>
        <w:pStyle w:val="BodyText"/>
        <w:spacing w:after="120"/>
        <w:ind w:left="115"/>
      </w:pPr>
      <w:r w:rsidRPr="00761EC9">
        <w:rPr>
          <w:b/>
        </w:rPr>
        <w:t>Response Status</w:t>
      </w:r>
      <w:r>
        <w:t xml:space="preserve"> – How the </w:t>
      </w:r>
      <w:r w:rsidR="003426D7">
        <w:t>R</w:t>
      </w:r>
      <w:r>
        <w:t>eviewer responded to the CPA.</w:t>
      </w:r>
    </w:p>
    <w:p w14:paraId="300E44BB" w14:textId="77777777" w:rsidR="00042D58" w:rsidRPr="00761EC9" w:rsidRDefault="00042D58" w:rsidP="00042D58">
      <w:pPr>
        <w:pStyle w:val="BodyText"/>
        <w:spacing w:after="120"/>
        <w:ind w:left="115"/>
        <w:rPr>
          <w:b/>
        </w:rPr>
      </w:pPr>
      <w:r w:rsidRPr="00761EC9">
        <w:rPr>
          <w:b/>
        </w:rPr>
        <w:t>Review Date</w:t>
      </w:r>
      <w:r>
        <w:t xml:space="preserve"> – The date of the review.</w:t>
      </w:r>
    </w:p>
    <w:p w14:paraId="2E6F9127" w14:textId="77777777" w:rsidR="00042D58" w:rsidRPr="00BF774C" w:rsidRDefault="00042D58" w:rsidP="00042D58"/>
    <w:p w14:paraId="09204922" w14:textId="48614380" w:rsidR="00042D58" w:rsidRPr="009D6EDC" w:rsidRDefault="00B37FD6" w:rsidP="00A169E8">
      <w:pPr>
        <w:pStyle w:val="Heading2"/>
      </w:pPr>
      <w:bookmarkStart w:id="179" w:name="_7.1_–_Corrective"/>
      <w:bookmarkStart w:id="180" w:name="_Toc492039051"/>
      <w:bookmarkStart w:id="181" w:name="_Toc492556680"/>
      <w:bookmarkEnd w:id="179"/>
      <w:r>
        <w:t>1</w:t>
      </w:r>
      <w:r w:rsidR="00C65CDB">
        <w:t>3</w:t>
      </w:r>
      <w:r>
        <w:t>.2</w:t>
      </w:r>
      <w:r w:rsidR="00042D58">
        <w:t xml:space="preserve"> Corrective Plan of Action (CPA)</w:t>
      </w:r>
      <w:bookmarkEnd w:id="180"/>
      <w:bookmarkEnd w:id="181"/>
    </w:p>
    <w:p w14:paraId="36A2472A" w14:textId="77777777" w:rsidR="00042D58" w:rsidRDefault="00042D58" w:rsidP="00042D58">
      <w:pPr>
        <w:pStyle w:val="BodyText"/>
      </w:pPr>
      <w:r>
        <w:t>New Corrective Plans of Action (CPAs) are created for a Health Department/Program Area Combination when a reviewer publishes a Health Department’s Minimum Program Requirement Evaluation for a Program Area and an indicator was marked as Not Met. CPAs can be completed by users with the Health Department role or the Health Officer role, but can only be published by users with the Health Officer or Administrator roles. The fields listed below are required on the CPA form.</w:t>
      </w:r>
    </w:p>
    <w:p w14:paraId="0A90D760" w14:textId="77777777" w:rsidR="00042D58" w:rsidRDefault="00042D58" w:rsidP="00042D58">
      <w:pPr>
        <w:pStyle w:val="BodyText"/>
      </w:pPr>
    </w:p>
    <w:p w14:paraId="5667500D" w14:textId="77777777" w:rsidR="00C65CDB" w:rsidRDefault="00C65CDB" w:rsidP="00042D58">
      <w:pPr>
        <w:pStyle w:val="BodyText"/>
      </w:pPr>
    </w:p>
    <w:p w14:paraId="71A32B6E" w14:textId="77777777" w:rsidR="00042D58" w:rsidRDefault="00042D58" w:rsidP="00042D58">
      <w:pPr>
        <w:pStyle w:val="BodyText"/>
        <w:rPr>
          <w:b/>
        </w:rPr>
      </w:pPr>
      <w:r w:rsidRPr="00B03FAC">
        <w:rPr>
          <w:b/>
        </w:rPr>
        <w:t>Required Fields</w:t>
      </w:r>
    </w:p>
    <w:p w14:paraId="1BC60596" w14:textId="77777777" w:rsidR="00042D58" w:rsidRDefault="00042D58" w:rsidP="00042D58">
      <w:pPr>
        <w:pStyle w:val="BodyText"/>
        <w:spacing w:after="120"/>
        <w:ind w:left="115"/>
        <w:rPr>
          <w:b/>
        </w:rPr>
      </w:pPr>
      <w:r>
        <w:rPr>
          <w:b/>
        </w:rPr>
        <w:t xml:space="preserve">Your Name – </w:t>
      </w:r>
      <w:r>
        <w:t>The name of the Health Officer or Health Department user filling out the CPA.</w:t>
      </w:r>
    </w:p>
    <w:p w14:paraId="16D11141" w14:textId="77777777" w:rsidR="00042D58" w:rsidRPr="00B03FAC" w:rsidRDefault="00042D58" w:rsidP="00042D58">
      <w:pPr>
        <w:pStyle w:val="BodyText"/>
        <w:spacing w:after="120"/>
        <w:ind w:left="115"/>
        <w:rPr>
          <w:b/>
        </w:rPr>
      </w:pPr>
      <w:r>
        <w:rPr>
          <w:b/>
        </w:rPr>
        <w:t xml:space="preserve">Title </w:t>
      </w:r>
      <w:r w:rsidRPr="00B03FAC">
        <w:t>–</w:t>
      </w:r>
      <w:r>
        <w:t xml:space="preserve"> The job title of the Health Officer or Health Department user filling out the CPA.</w:t>
      </w:r>
    </w:p>
    <w:p w14:paraId="6D8FA235" w14:textId="77777777" w:rsidR="00042D58" w:rsidRDefault="00042D58" w:rsidP="00042D58">
      <w:pPr>
        <w:pStyle w:val="BodyText"/>
        <w:spacing w:after="120"/>
        <w:ind w:left="115"/>
        <w:rPr>
          <w:b/>
        </w:rPr>
      </w:pPr>
      <w:r>
        <w:rPr>
          <w:b/>
        </w:rPr>
        <w:t xml:space="preserve">Name </w:t>
      </w:r>
      <w:r>
        <w:t>– The name of the local health department staff responsible for implementing the CPA.</w:t>
      </w:r>
    </w:p>
    <w:p w14:paraId="3A4EC2EA" w14:textId="77777777" w:rsidR="00042D58" w:rsidRDefault="00042D58" w:rsidP="00042D58">
      <w:pPr>
        <w:pStyle w:val="BodyText"/>
        <w:spacing w:after="120"/>
        <w:ind w:left="115"/>
        <w:rPr>
          <w:b/>
        </w:rPr>
      </w:pPr>
      <w:r>
        <w:rPr>
          <w:b/>
        </w:rPr>
        <w:t xml:space="preserve">Title </w:t>
      </w:r>
      <w:r>
        <w:t>–</w:t>
      </w:r>
      <w:r>
        <w:rPr>
          <w:b/>
        </w:rPr>
        <w:t xml:space="preserve"> </w:t>
      </w:r>
      <w:r w:rsidRPr="00B03FAC">
        <w:t>The</w:t>
      </w:r>
      <w:r>
        <w:rPr>
          <w:b/>
        </w:rPr>
        <w:t xml:space="preserve"> </w:t>
      </w:r>
      <w:r w:rsidRPr="00B03FAC">
        <w:t>job</w:t>
      </w:r>
      <w:r>
        <w:rPr>
          <w:b/>
        </w:rPr>
        <w:t xml:space="preserve"> </w:t>
      </w:r>
      <w:r>
        <w:t>title of the local health department staff responsible for implementing the CPA.</w:t>
      </w:r>
    </w:p>
    <w:p w14:paraId="43DA6513" w14:textId="77777777" w:rsidR="00042D58" w:rsidRDefault="00042D58" w:rsidP="00042D58">
      <w:pPr>
        <w:pStyle w:val="BodyText"/>
        <w:spacing w:after="120"/>
        <w:ind w:left="115"/>
        <w:rPr>
          <w:b/>
        </w:rPr>
      </w:pPr>
      <w:r>
        <w:rPr>
          <w:b/>
        </w:rPr>
        <w:t xml:space="preserve">Phone </w:t>
      </w:r>
      <w:r>
        <w:t>– The phone number of the local health department staff responsible for implementing the CPA.</w:t>
      </w:r>
    </w:p>
    <w:p w14:paraId="2C644FA9" w14:textId="77777777" w:rsidR="00042D58" w:rsidRDefault="00042D58" w:rsidP="00042D58">
      <w:pPr>
        <w:pStyle w:val="BodyText"/>
        <w:spacing w:after="120"/>
        <w:ind w:left="115"/>
        <w:rPr>
          <w:b/>
        </w:rPr>
      </w:pPr>
      <w:r>
        <w:rPr>
          <w:b/>
        </w:rPr>
        <w:t xml:space="preserve">Fax </w:t>
      </w:r>
      <w:r>
        <w:t>– The fax number of the local health department staff responsible for implementing the CPA.</w:t>
      </w:r>
    </w:p>
    <w:p w14:paraId="1F50E45B" w14:textId="77777777" w:rsidR="00042D58" w:rsidRDefault="00042D58" w:rsidP="00042D58">
      <w:pPr>
        <w:pStyle w:val="BodyText"/>
        <w:spacing w:after="120"/>
        <w:ind w:left="115"/>
        <w:rPr>
          <w:b/>
        </w:rPr>
      </w:pPr>
      <w:r>
        <w:rPr>
          <w:b/>
        </w:rPr>
        <w:t xml:space="preserve">Describe Corrective Plan of Action </w:t>
      </w:r>
      <w:r>
        <w:t>– A description of how the local health department intends to rectify the issues that caused the indicator to be marked as Not Met.</w:t>
      </w:r>
    </w:p>
    <w:p w14:paraId="7D55485A" w14:textId="77777777" w:rsidR="00042D58" w:rsidRDefault="00042D58" w:rsidP="00042D58">
      <w:pPr>
        <w:pStyle w:val="BodyText"/>
        <w:spacing w:after="120"/>
        <w:ind w:left="115"/>
        <w:rPr>
          <w:b/>
        </w:rPr>
      </w:pPr>
      <w:r>
        <w:rPr>
          <w:b/>
        </w:rPr>
        <w:t xml:space="preserve">Projected Completion Date </w:t>
      </w:r>
      <w:r>
        <w:t>– The date the local health department plans to complete the changes described in the Describe Corrective Plan of Action field.</w:t>
      </w:r>
    </w:p>
    <w:p w14:paraId="4BC5A7F8" w14:textId="77777777" w:rsidR="00042D58" w:rsidRPr="00557A45" w:rsidRDefault="00042D58" w:rsidP="00042D58">
      <w:pPr>
        <w:pStyle w:val="BodyText"/>
        <w:spacing w:after="120"/>
        <w:ind w:left="115"/>
        <w:rPr>
          <w:b/>
        </w:rPr>
      </w:pPr>
      <w:r>
        <w:rPr>
          <w:b/>
        </w:rPr>
        <w:t xml:space="preserve">Please Explain how the Corrective Plan of Action will correct the deficiency </w:t>
      </w:r>
      <w:r>
        <w:t>– An explanation of how the changes described in the Describe Corrective Plan of Action field will correct the deficiency that caused the indicator to be marked as Not Met.</w:t>
      </w:r>
    </w:p>
    <w:p w14:paraId="78C9B7EC" w14:textId="77777777" w:rsidR="00042D58" w:rsidRDefault="00042D58" w:rsidP="00042D58">
      <w:pPr>
        <w:pStyle w:val="BodyText"/>
        <w:spacing w:after="120"/>
        <w:ind w:left="115"/>
        <w:rPr>
          <w:b/>
        </w:rPr>
      </w:pPr>
      <w:r>
        <w:rPr>
          <w:b/>
        </w:rPr>
        <w:t xml:space="preserve">Are there additional materials accompanying this CPA? </w:t>
      </w:r>
      <w:r>
        <w:t>– Yes/No field</w:t>
      </w:r>
    </w:p>
    <w:p w14:paraId="6DA1C8F9" w14:textId="77777777" w:rsidR="00042D58" w:rsidRPr="00B03FAC" w:rsidRDefault="00042D58" w:rsidP="00042D58">
      <w:pPr>
        <w:pStyle w:val="BodyText"/>
        <w:spacing w:after="120"/>
        <w:ind w:left="115"/>
        <w:rPr>
          <w:b/>
        </w:rPr>
      </w:pPr>
      <w:r>
        <w:lastRenderedPageBreak/>
        <w:t>When “Yes”, the following is required:</w:t>
      </w:r>
    </w:p>
    <w:p w14:paraId="72A7FC8E" w14:textId="77777777" w:rsidR="00042D58" w:rsidRDefault="00042D58" w:rsidP="00042D58">
      <w:pPr>
        <w:pStyle w:val="BodyText"/>
        <w:spacing w:after="120"/>
        <w:ind w:left="115"/>
        <w:rPr>
          <w:b/>
        </w:rPr>
      </w:pPr>
      <w:r>
        <w:rPr>
          <w:b/>
        </w:rPr>
        <w:t xml:space="preserve">Additional Material </w:t>
      </w:r>
      <w:r>
        <w:t>– A description of the additional material being provided.</w:t>
      </w:r>
    </w:p>
    <w:p w14:paraId="3190B66B" w14:textId="77777777" w:rsidR="00042D58" w:rsidRDefault="00042D58" w:rsidP="00042D58">
      <w:pPr>
        <w:pStyle w:val="BodyText"/>
        <w:spacing w:after="120"/>
        <w:ind w:left="115"/>
        <w:rPr>
          <w:b/>
        </w:rPr>
      </w:pPr>
      <w:r>
        <w:rPr>
          <w:b/>
        </w:rPr>
        <w:t xml:space="preserve">Reviewer </w:t>
      </w:r>
      <w:r>
        <w:t>– Which reviewer the material is being sent to.</w:t>
      </w:r>
    </w:p>
    <w:p w14:paraId="17B2F0D4" w14:textId="77777777" w:rsidR="00042D58" w:rsidRDefault="00042D58" w:rsidP="00042D58">
      <w:pPr>
        <w:pStyle w:val="BodyText"/>
        <w:spacing w:after="120"/>
        <w:ind w:left="115"/>
        <w:rPr>
          <w:b/>
        </w:rPr>
      </w:pPr>
      <w:r>
        <w:rPr>
          <w:b/>
        </w:rPr>
        <w:t xml:space="preserve">Date Sent </w:t>
      </w:r>
      <w:r>
        <w:t>– The date the additional material is being sent.</w:t>
      </w:r>
    </w:p>
    <w:p w14:paraId="46CDB335" w14:textId="77777777" w:rsidR="00042D58" w:rsidRPr="00B03FAC" w:rsidRDefault="00042D58" w:rsidP="00042D58">
      <w:pPr>
        <w:pStyle w:val="BodyText"/>
        <w:spacing w:after="120"/>
        <w:ind w:left="115"/>
        <w:rPr>
          <w:b/>
        </w:rPr>
      </w:pPr>
      <w:r>
        <w:rPr>
          <w:b/>
        </w:rPr>
        <w:t xml:space="preserve">Electronic Signature </w:t>
      </w:r>
      <w:r>
        <w:t>– The publishing user’s electronic signature.</w:t>
      </w:r>
    </w:p>
    <w:p w14:paraId="5C60C8F3" w14:textId="2547A63E" w:rsidR="00042D58" w:rsidRDefault="00042D58" w:rsidP="00042D58">
      <w:pPr>
        <w:pStyle w:val="BodyText"/>
        <w:spacing w:after="120"/>
        <w:ind w:left="115"/>
      </w:pPr>
      <w:r>
        <w:t>To publish the CPA, a user with the Health Officer or Administrator role must mark the Publish checkbox found in the bottom left corner of the CPA page. When the CPA is published, an email is automatically sent to the Reviewer assigned to review the Program Area for the selected health department.</w:t>
      </w:r>
    </w:p>
    <w:p w14:paraId="56DFEC50" w14:textId="77777777" w:rsidR="00B37FD6" w:rsidRDefault="00B37FD6" w:rsidP="00042D58">
      <w:pPr>
        <w:pStyle w:val="BodyText"/>
        <w:spacing w:after="120"/>
        <w:ind w:left="115"/>
      </w:pPr>
    </w:p>
    <w:p w14:paraId="67799C7E" w14:textId="77777777" w:rsidR="00B37FD6" w:rsidRDefault="00B37FD6" w:rsidP="00042D58">
      <w:pPr>
        <w:pStyle w:val="BodyText"/>
        <w:spacing w:after="120"/>
        <w:ind w:left="115"/>
      </w:pPr>
    </w:p>
    <w:p w14:paraId="6DA2750F" w14:textId="77777777" w:rsidR="00B37FD6" w:rsidRDefault="00B37FD6" w:rsidP="00042D58">
      <w:pPr>
        <w:pStyle w:val="BodyText"/>
        <w:spacing w:after="120"/>
        <w:ind w:left="115"/>
      </w:pPr>
    </w:p>
    <w:p w14:paraId="0C71BBEF" w14:textId="77777777" w:rsidR="00B37FD6" w:rsidRDefault="00B37FD6" w:rsidP="00042D58">
      <w:pPr>
        <w:pStyle w:val="BodyText"/>
        <w:spacing w:after="120"/>
        <w:ind w:left="115"/>
      </w:pPr>
    </w:p>
    <w:p w14:paraId="0243807E" w14:textId="77777777" w:rsidR="00B37FD6" w:rsidRDefault="00B37FD6" w:rsidP="00042D58">
      <w:pPr>
        <w:pStyle w:val="BodyText"/>
        <w:spacing w:after="120"/>
        <w:ind w:left="115"/>
      </w:pPr>
    </w:p>
    <w:p w14:paraId="72A50BE1" w14:textId="77777777" w:rsidR="00B37FD6" w:rsidRDefault="00B37FD6" w:rsidP="00042D58">
      <w:pPr>
        <w:pStyle w:val="BodyText"/>
        <w:spacing w:after="120"/>
        <w:ind w:left="115"/>
      </w:pPr>
    </w:p>
    <w:p w14:paraId="40C5BA17" w14:textId="77777777" w:rsidR="00B37FD6" w:rsidRDefault="00B37FD6" w:rsidP="00042D58">
      <w:pPr>
        <w:pStyle w:val="BodyText"/>
        <w:spacing w:after="120"/>
        <w:ind w:left="115"/>
      </w:pPr>
    </w:p>
    <w:p w14:paraId="7C80DECA" w14:textId="77777777" w:rsidR="00B37FD6" w:rsidRDefault="00B37FD6" w:rsidP="00042D58">
      <w:pPr>
        <w:pStyle w:val="BodyText"/>
        <w:spacing w:after="120"/>
        <w:ind w:left="115"/>
      </w:pPr>
    </w:p>
    <w:p w14:paraId="76EFF4CC" w14:textId="77777777" w:rsidR="00B37FD6" w:rsidRDefault="00B37FD6" w:rsidP="00042D58">
      <w:pPr>
        <w:pStyle w:val="BodyText"/>
        <w:spacing w:after="120"/>
        <w:ind w:left="115"/>
      </w:pPr>
    </w:p>
    <w:p w14:paraId="034EC310" w14:textId="6B350D51" w:rsidR="00042D58" w:rsidRPr="00524F21" w:rsidRDefault="00B37FD6" w:rsidP="00042D58">
      <w:pPr>
        <w:pStyle w:val="BodyText"/>
        <w:rPr>
          <w:b/>
        </w:rPr>
      </w:pPr>
      <w:r>
        <w:rPr>
          <w:noProof/>
        </w:rPr>
        <w:drawing>
          <wp:anchor distT="0" distB="0" distL="114300" distR="114300" simplePos="0" relativeHeight="251683840" behindDoc="0" locked="0" layoutInCell="1" allowOverlap="1" wp14:anchorId="0882A4B3" wp14:editId="1F6573A8">
            <wp:simplePos x="0" y="0"/>
            <wp:positionH relativeFrom="margin">
              <wp:posOffset>2777490</wp:posOffset>
            </wp:positionH>
            <wp:positionV relativeFrom="paragraph">
              <wp:posOffset>95250</wp:posOffset>
            </wp:positionV>
            <wp:extent cx="3994190" cy="2560320"/>
            <wp:effectExtent l="114300" t="95250" r="120650" b="8763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94190" cy="256032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42D58">
        <w:rPr>
          <w:b/>
        </w:rPr>
        <w:t>CPA Screenshots</w:t>
      </w:r>
    </w:p>
    <w:p w14:paraId="7F9DDD54" w14:textId="529CFA24" w:rsidR="00042D58" w:rsidRDefault="00042D58" w:rsidP="00042D58"/>
    <w:p w14:paraId="6640D946" w14:textId="5182A1DD" w:rsidR="00042D58" w:rsidRDefault="00042D58" w:rsidP="00042D58"/>
    <w:p w14:paraId="6E8F3B67" w14:textId="77777777" w:rsidR="00B37FD6" w:rsidRDefault="00B37FD6" w:rsidP="00042D58"/>
    <w:p w14:paraId="07E6E405" w14:textId="67D480B4" w:rsidR="00B37FD6" w:rsidRDefault="00B37FD6" w:rsidP="00042D58"/>
    <w:p w14:paraId="3FC64233" w14:textId="105BF5AF" w:rsidR="00B37FD6" w:rsidRDefault="00B37FD6" w:rsidP="00042D58"/>
    <w:p w14:paraId="33E662B7" w14:textId="438C0B0F" w:rsidR="00B37FD6" w:rsidRDefault="00B37FD6" w:rsidP="00042D58"/>
    <w:p w14:paraId="2865C532" w14:textId="3A1F182B" w:rsidR="00B37FD6" w:rsidRDefault="00B37FD6" w:rsidP="00042D58"/>
    <w:p w14:paraId="634AEA46" w14:textId="55EF052F" w:rsidR="00B37FD6" w:rsidRDefault="00B37FD6" w:rsidP="00042D58">
      <w:r>
        <w:rPr>
          <w:noProof/>
        </w:rPr>
        <w:lastRenderedPageBreak/>
        <w:drawing>
          <wp:anchor distT="0" distB="0" distL="114300" distR="114300" simplePos="0" relativeHeight="251658239" behindDoc="0" locked="0" layoutInCell="1" allowOverlap="1" wp14:anchorId="553D0A91" wp14:editId="0F69E603">
            <wp:simplePos x="0" y="0"/>
            <wp:positionH relativeFrom="column">
              <wp:posOffset>-289560</wp:posOffset>
            </wp:positionH>
            <wp:positionV relativeFrom="paragraph">
              <wp:posOffset>313690</wp:posOffset>
            </wp:positionV>
            <wp:extent cx="5326380" cy="4001135"/>
            <wp:effectExtent l="133350" t="114300" r="140970" b="11366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b="2591"/>
                    <a:stretch/>
                  </pic:blipFill>
                  <pic:spPr bwMode="auto">
                    <a:xfrm>
                      <a:off x="0" y="0"/>
                      <a:ext cx="5326380" cy="400113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0A7AD6" w14:textId="0DDD3341" w:rsidR="00B37FD6" w:rsidRDefault="00B37FD6" w:rsidP="00042D58"/>
    <w:p w14:paraId="491743CD" w14:textId="4986582E" w:rsidR="00B37FD6" w:rsidRDefault="00B37FD6" w:rsidP="00042D58"/>
    <w:p w14:paraId="1C90E412" w14:textId="49F5E5DF" w:rsidR="00B37FD6" w:rsidRDefault="00B37FD6" w:rsidP="00042D58"/>
    <w:p w14:paraId="7D8A3CC9" w14:textId="3EE13544" w:rsidR="00B37FD6" w:rsidRDefault="00B37FD6" w:rsidP="00042D58"/>
    <w:p w14:paraId="3B4AD857" w14:textId="77777777" w:rsidR="00B37FD6" w:rsidRDefault="00B37FD6" w:rsidP="00042D58"/>
    <w:p w14:paraId="415A5C0B" w14:textId="437B3CFB" w:rsidR="00B37FD6" w:rsidRDefault="00B37FD6" w:rsidP="00042D58"/>
    <w:p w14:paraId="60DC49A4" w14:textId="2DEFD351" w:rsidR="00042D58" w:rsidRDefault="00042D58" w:rsidP="00042D58"/>
    <w:p w14:paraId="7E01F20A" w14:textId="6637D76B" w:rsidR="00042D58" w:rsidRDefault="00042D58" w:rsidP="00042D58"/>
    <w:p w14:paraId="1212AE1B" w14:textId="77777777" w:rsidR="00B37FD6" w:rsidRDefault="00B37FD6" w:rsidP="00042D58"/>
    <w:p w14:paraId="0B81462D" w14:textId="06F7B45B" w:rsidR="00B37FD6" w:rsidRDefault="00B37FD6" w:rsidP="00042D58"/>
    <w:p w14:paraId="796DEA03" w14:textId="3702603D" w:rsidR="00B37FD6" w:rsidRDefault="00B37FD6" w:rsidP="00042D58"/>
    <w:p w14:paraId="08B761BD" w14:textId="529B0824" w:rsidR="00B37FD6" w:rsidRDefault="00B37FD6" w:rsidP="00042D58"/>
    <w:p w14:paraId="7E2D51D2" w14:textId="2444F35A" w:rsidR="00B37FD6" w:rsidRDefault="00B37FD6" w:rsidP="00042D58"/>
    <w:p w14:paraId="2BA8CE0A" w14:textId="5C76ECA6" w:rsidR="00B37FD6" w:rsidRDefault="001E2666" w:rsidP="00042D58">
      <w:r>
        <w:rPr>
          <w:noProof/>
        </w:rPr>
        <w:drawing>
          <wp:anchor distT="0" distB="0" distL="114300" distR="114300" simplePos="0" relativeHeight="251693056" behindDoc="0" locked="0" layoutInCell="1" allowOverlap="1" wp14:anchorId="5961951F" wp14:editId="0FA2BEAD">
            <wp:simplePos x="0" y="0"/>
            <wp:positionH relativeFrom="column">
              <wp:posOffset>1085850</wp:posOffset>
            </wp:positionH>
            <wp:positionV relativeFrom="paragraph">
              <wp:posOffset>60325</wp:posOffset>
            </wp:positionV>
            <wp:extent cx="5943600" cy="2508885"/>
            <wp:effectExtent l="133350" t="95250" r="133350" b="10096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943600" cy="250888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5F52D14" w14:textId="77777777" w:rsidR="00B37FD6" w:rsidRDefault="00B37FD6" w:rsidP="00042D58"/>
    <w:p w14:paraId="29CF0AC5" w14:textId="437F3345" w:rsidR="00B37FD6" w:rsidRDefault="00B37FD6" w:rsidP="00042D58"/>
    <w:p w14:paraId="06DCEB61" w14:textId="6443943F" w:rsidR="00B37FD6" w:rsidRDefault="00B37FD6" w:rsidP="00042D58"/>
    <w:p w14:paraId="643EAA79" w14:textId="77777777" w:rsidR="00B37FD6" w:rsidRDefault="00B37FD6" w:rsidP="00042D58"/>
    <w:p w14:paraId="531ED3AD" w14:textId="77777777" w:rsidR="00B37FD6" w:rsidRDefault="00B37FD6" w:rsidP="00042D58"/>
    <w:p w14:paraId="60AB6704" w14:textId="77777777" w:rsidR="00B37FD6" w:rsidRDefault="00B37FD6" w:rsidP="00042D58"/>
    <w:p w14:paraId="2A9BF61F" w14:textId="77777777" w:rsidR="00B37FD6" w:rsidRDefault="00B37FD6" w:rsidP="00042D58"/>
    <w:p w14:paraId="3C3DCBCB" w14:textId="77777777" w:rsidR="00B37FD6" w:rsidRDefault="00B37FD6" w:rsidP="00042D58"/>
    <w:p w14:paraId="29BFFDFE" w14:textId="77777777" w:rsidR="00B37FD6" w:rsidRDefault="00B37FD6" w:rsidP="00042D58"/>
    <w:p w14:paraId="57E8F0AF" w14:textId="77777777" w:rsidR="00B37FD6" w:rsidRDefault="00B37FD6" w:rsidP="00042D58"/>
    <w:p w14:paraId="02C9D083" w14:textId="4109675B" w:rsidR="00042D58" w:rsidRDefault="00B37FD6" w:rsidP="00A169E8">
      <w:pPr>
        <w:pStyle w:val="Heading2"/>
      </w:pPr>
      <w:bookmarkStart w:id="182" w:name="_7.2_–_Response"/>
      <w:bookmarkStart w:id="183" w:name="_Toc492039052"/>
      <w:bookmarkStart w:id="184" w:name="_Toc492556681"/>
      <w:bookmarkEnd w:id="182"/>
      <w:r>
        <w:t>1</w:t>
      </w:r>
      <w:r w:rsidR="00C65CDB">
        <w:t>3</w:t>
      </w:r>
      <w:r>
        <w:t>.3</w:t>
      </w:r>
      <w:r w:rsidR="00042D58">
        <w:t xml:space="preserve"> Response Form</w:t>
      </w:r>
      <w:bookmarkEnd w:id="183"/>
      <w:bookmarkEnd w:id="184"/>
    </w:p>
    <w:p w14:paraId="1350DE8D" w14:textId="6D04E581" w:rsidR="00042D58" w:rsidRDefault="00042D58" w:rsidP="00042D58">
      <w:pPr>
        <w:pStyle w:val="BodyText"/>
      </w:pPr>
      <w:r>
        <w:t>Users with the Reviewer role fill out a Response Form in reaction to a published Corrective Plan of Action (CPA). The fields required on the Response Form page are based on the Reviewer’s response to the CPA Approval Granted field:</w:t>
      </w:r>
    </w:p>
    <w:p w14:paraId="20767A1B" w14:textId="77777777" w:rsidR="00042D58" w:rsidRDefault="00042D58" w:rsidP="00042D58">
      <w:pPr>
        <w:pStyle w:val="BodyText"/>
        <w:numPr>
          <w:ilvl w:val="0"/>
          <w:numId w:val="17"/>
        </w:numPr>
      </w:pPr>
      <w:r>
        <w:t>When “Yes, with no future corrective action required” is selected, the following are required:</w:t>
      </w:r>
    </w:p>
    <w:p w14:paraId="7C370EBC" w14:textId="7BFF1450" w:rsidR="00042D58" w:rsidRDefault="00042D58" w:rsidP="00042D58">
      <w:pPr>
        <w:pStyle w:val="BodyText"/>
        <w:numPr>
          <w:ilvl w:val="1"/>
          <w:numId w:val="17"/>
        </w:numPr>
      </w:pPr>
      <w:r>
        <w:t>Reviewer Name</w:t>
      </w:r>
    </w:p>
    <w:p w14:paraId="673D3396" w14:textId="77777777" w:rsidR="00042D58" w:rsidRDefault="00042D58" w:rsidP="00042D58">
      <w:pPr>
        <w:pStyle w:val="BodyText"/>
        <w:numPr>
          <w:ilvl w:val="0"/>
          <w:numId w:val="17"/>
        </w:numPr>
      </w:pPr>
      <w:r>
        <w:t>When “Yes, with further action required” is selected, the following are required:</w:t>
      </w:r>
    </w:p>
    <w:p w14:paraId="31F0F3E9" w14:textId="77777777" w:rsidR="00042D58" w:rsidRDefault="00042D58" w:rsidP="00042D58">
      <w:pPr>
        <w:pStyle w:val="BodyText"/>
        <w:numPr>
          <w:ilvl w:val="1"/>
          <w:numId w:val="17"/>
        </w:numPr>
      </w:pPr>
      <w:r>
        <w:lastRenderedPageBreak/>
        <w:t>Site Revisit By</w:t>
      </w:r>
    </w:p>
    <w:p w14:paraId="03C9F323" w14:textId="4ECDA0A2" w:rsidR="00042D58" w:rsidRDefault="00042D58" w:rsidP="00042D58">
      <w:pPr>
        <w:pStyle w:val="BodyText"/>
        <w:numPr>
          <w:ilvl w:val="1"/>
          <w:numId w:val="17"/>
        </w:numPr>
      </w:pPr>
      <w:r>
        <w:t>Materials required for review by</w:t>
      </w:r>
    </w:p>
    <w:p w14:paraId="75812FBF" w14:textId="77777777" w:rsidR="00042D58" w:rsidRDefault="00042D58" w:rsidP="00042D58">
      <w:pPr>
        <w:pStyle w:val="BodyText"/>
        <w:numPr>
          <w:ilvl w:val="1"/>
          <w:numId w:val="17"/>
        </w:numPr>
      </w:pPr>
      <w:r>
        <w:t>Please detail actions necessary for compliance</w:t>
      </w:r>
    </w:p>
    <w:p w14:paraId="7811AEC4" w14:textId="77777777" w:rsidR="00042D58" w:rsidRDefault="00042D58" w:rsidP="00042D58">
      <w:pPr>
        <w:pStyle w:val="BodyText"/>
        <w:numPr>
          <w:ilvl w:val="1"/>
          <w:numId w:val="17"/>
        </w:numPr>
      </w:pPr>
      <w:r>
        <w:t>Reviewer Name</w:t>
      </w:r>
    </w:p>
    <w:p w14:paraId="596A831F" w14:textId="77777777" w:rsidR="00042D58" w:rsidRDefault="00042D58" w:rsidP="00042D58">
      <w:pPr>
        <w:pStyle w:val="BodyText"/>
        <w:numPr>
          <w:ilvl w:val="0"/>
          <w:numId w:val="17"/>
        </w:numPr>
      </w:pPr>
      <w:r>
        <w:t>When “No” is selected, the following are required:</w:t>
      </w:r>
    </w:p>
    <w:p w14:paraId="66352815" w14:textId="77777777" w:rsidR="00042D58" w:rsidRDefault="00042D58" w:rsidP="00042D58">
      <w:pPr>
        <w:pStyle w:val="BodyText"/>
        <w:numPr>
          <w:ilvl w:val="1"/>
          <w:numId w:val="17"/>
        </w:numPr>
      </w:pPr>
      <w:r>
        <w:t>Please Explain</w:t>
      </w:r>
    </w:p>
    <w:p w14:paraId="204F9615" w14:textId="77777777" w:rsidR="00042D58" w:rsidRDefault="00042D58" w:rsidP="00042D58">
      <w:pPr>
        <w:pStyle w:val="BodyText"/>
        <w:numPr>
          <w:ilvl w:val="1"/>
          <w:numId w:val="17"/>
        </w:numPr>
      </w:pPr>
      <w:r>
        <w:t>Reviewer Name</w:t>
      </w:r>
    </w:p>
    <w:p w14:paraId="6499B87B" w14:textId="04B2B1F8" w:rsidR="00042D58" w:rsidRDefault="00042D58" w:rsidP="00042D58">
      <w:pPr>
        <w:pStyle w:val="BodyText"/>
      </w:pPr>
      <w:r>
        <w:t xml:space="preserve">Once the required fields have been completed and saved, a Reviewer can publish the Response Form by marking the Publish checkbox in the bottom left corner of the page. When published, the Health Officer users for the health department are emailed to inform them that the Response Form is available. Additionally, when the Approval Status was marked as “Yes, with further action required” or “No”, a Follow-Up Form is generated (see </w:t>
      </w:r>
      <w:hyperlink w:anchor="_7.3_–_Follow-Up" w:history="1">
        <w:r w:rsidRPr="00F7675E">
          <w:rPr>
            <w:rStyle w:val="Hyperlink"/>
          </w:rPr>
          <w:t>Follow-Up Form</w:t>
        </w:r>
      </w:hyperlink>
      <w:r>
        <w:t>).</w:t>
      </w:r>
    </w:p>
    <w:p w14:paraId="78473C9E" w14:textId="294B5C4D" w:rsidR="00042D58" w:rsidRDefault="00042D58" w:rsidP="00042D58">
      <w:pPr>
        <w:pStyle w:val="BodyText"/>
      </w:pPr>
    </w:p>
    <w:p w14:paraId="5FED75DA" w14:textId="4B20CFBD" w:rsidR="00042D58" w:rsidRDefault="001E2666" w:rsidP="00042D58">
      <w:pPr>
        <w:pStyle w:val="BodyText"/>
      </w:pPr>
      <w:r>
        <w:rPr>
          <w:noProof/>
        </w:rPr>
        <w:drawing>
          <wp:anchor distT="0" distB="0" distL="114300" distR="114300" simplePos="0" relativeHeight="251686912" behindDoc="1" locked="0" layoutInCell="1" allowOverlap="1" wp14:anchorId="6D8E7453" wp14:editId="0A191978">
            <wp:simplePos x="0" y="0"/>
            <wp:positionH relativeFrom="margin">
              <wp:posOffset>1676400</wp:posOffset>
            </wp:positionH>
            <wp:positionV relativeFrom="paragraph">
              <wp:posOffset>-103505</wp:posOffset>
            </wp:positionV>
            <wp:extent cx="4541520" cy="3964305"/>
            <wp:effectExtent l="95250" t="114300" r="87630" b="112395"/>
            <wp:wrapThrough wrapText="bothSides">
              <wp:wrapPolygon edited="0">
                <wp:start x="-453" y="-623"/>
                <wp:lineTo x="-453" y="22109"/>
                <wp:lineTo x="21926" y="22109"/>
                <wp:lineTo x="21926" y="-623"/>
                <wp:lineTo x="-453" y="-623"/>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41520" cy="396430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3CF2129" w14:textId="77777777" w:rsidR="00042D58" w:rsidRDefault="00042D58" w:rsidP="00042D58">
      <w:pPr>
        <w:pStyle w:val="BodyText"/>
      </w:pPr>
    </w:p>
    <w:p w14:paraId="2C37EA20" w14:textId="77777777" w:rsidR="00042D58" w:rsidRDefault="00042D58" w:rsidP="00042D58">
      <w:pPr>
        <w:pStyle w:val="BodyText"/>
      </w:pPr>
    </w:p>
    <w:p w14:paraId="781DAB5B" w14:textId="77777777" w:rsidR="00042D58" w:rsidRDefault="00042D58" w:rsidP="00042D58">
      <w:pPr>
        <w:pStyle w:val="BodyText"/>
      </w:pPr>
    </w:p>
    <w:p w14:paraId="2543CB2E" w14:textId="77777777" w:rsidR="00042D58" w:rsidRDefault="00042D58" w:rsidP="00042D58">
      <w:pPr>
        <w:pStyle w:val="BodyText"/>
      </w:pPr>
    </w:p>
    <w:p w14:paraId="34D666C6" w14:textId="77777777" w:rsidR="00042D58" w:rsidRDefault="00042D58" w:rsidP="00042D58">
      <w:pPr>
        <w:pStyle w:val="BodyText"/>
      </w:pPr>
    </w:p>
    <w:p w14:paraId="20318336" w14:textId="77777777" w:rsidR="00042D58" w:rsidRDefault="00042D58" w:rsidP="00042D58">
      <w:pPr>
        <w:pStyle w:val="BodyText"/>
      </w:pPr>
    </w:p>
    <w:p w14:paraId="26837AD2" w14:textId="77777777" w:rsidR="00042D58" w:rsidRDefault="00042D58" w:rsidP="00042D58">
      <w:pPr>
        <w:pStyle w:val="BodyText"/>
      </w:pPr>
    </w:p>
    <w:p w14:paraId="1D0B99B7" w14:textId="77777777" w:rsidR="00042D58" w:rsidRDefault="00042D58" w:rsidP="00042D58">
      <w:pPr>
        <w:pStyle w:val="BodyText"/>
      </w:pPr>
    </w:p>
    <w:p w14:paraId="6114C9A2" w14:textId="77777777" w:rsidR="00042D58" w:rsidRDefault="00042D58" w:rsidP="00042D58">
      <w:pPr>
        <w:pStyle w:val="BodyText"/>
      </w:pPr>
    </w:p>
    <w:p w14:paraId="758848FB" w14:textId="77777777" w:rsidR="00042D58" w:rsidRDefault="00042D58" w:rsidP="00042D58">
      <w:pPr>
        <w:pStyle w:val="BodyText"/>
      </w:pPr>
    </w:p>
    <w:p w14:paraId="0864AC10" w14:textId="77777777" w:rsidR="00042D58" w:rsidRDefault="00042D58" w:rsidP="00042D58">
      <w:pPr>
        <w:pStyle w:val="BodyText"/>
      </w:pPr>
    </w:p>
    <w:p w14:paraId="1929A46D" w14:textId="77777777" w:rsidR="00042D58" w:rsidRDefault="00042D58" w:rsidP="00042D58">
      <w:pPr>
        <w:pStyle w:val="BodyText"/>
      </w:pPr>
    </w:p>
    <w:p w14:paraId="6D95AF6E" w14:textId="77777777" w:rsidR="00042D58" w:rsidRDefault="00042D58" w:rsidP="00042D58">
      <w:pPr>
        <w:pStyle w:val="BodyText"/>
      </w:pPr>
    </w:p>
    <w:p w14:paraId="2277F3E4" w14:textId="045DEF41" w:rsidR="00042D58" w:rsidRDefault="00042D58" w:rsidP="00042D58">
      <w:pPr>
        <w:pStyle w:val="BodyText"/>
      </w:pPr>
    </w:p>
    <w:p w14:paraId="6ED43F14" w14:textId="72CA6DD6" w:rsidR="00042D58" w:rsidRDefault="00042D58" w:rsidP="00042D58">
      <w:pPr>
        <w:pStyle w:val="BodyText"/>
      </w:pPr>
    </w:p>
    <w:p w14:paraId="5F84C685" w14:textId="75D07BF6" w:rsidR="00042D58" w:rsidRDefault="00042D58" w:rsidP="00042D58">
      <w:pPr>
        <w:pStyle w:val="BodyText"/>
      </w:pPr>
    </w:p>
    <w:p w14:paraId="5421E8B9" w14:textId="77777777" w:rsidR="00B37FD6" w:rsidRDefault="00B37FD6" w:rsidP="00042D58">
      <w:pPr>
        <w:pStyle w:val="BodyText"/>
      </w:pPr>
    </w:p>
    <w:p w14:paraId="03C0B7A8" w14:textId="093AA0B8" w:rsidR="00042D58" w:rsidRDefault="00042D58" w:rsidP="00042D58">
      <w:pPr>
        <w:pStyle w:val="BodyText"/>
      </w:pPr>
    </w:p>
    <w:p w14:paraId="13526B9F" w14:textId="77777777" w:rsidR="00042D58" w:rsidRDefault="00042D58" w:rsidP="00042D58">
      <w:pPr>
        <w:pStyle w:val="BodyText"/>
      </w:pPr>
    </w:p>
    <w:p w14:paraId="5BF76018" w14:textId="77777777" w:rsidR="00042D58" w:rsidRDefault="00042D58" w:rsidP="00042D58">
      <w:pPr>
        <w:pStyle w:val="BodyText"/>
      </w:pPr>
    </w:p>
    <w:p w14:paraId="5783F0BC" w14:textId="64D3FDF4" w:rsidR="00042D58" w:rsidRDefault="00B37FD6" w:rsidP="00A169E8">
      <w:pPr>
        <w:pStyle w:val="Heading2"/>
      </w:pPr>
      <w:bookmarkStart w:id="185" w:name="_7.3_–_Follow-Up"/>
      <w:bookmarkStart w:id="186" w:name="_Toc492039053"/>
      <w:bookmarkStart w:id="187" w:name="_Toc492556682"/>
      <w:bookmarkEnd w:id="185"/>
      <w:r>
        <w:t>1</w:t>
      </w:r>
      <w:r w:rsidR="00C65CDB">
        <w:t>3</w:t>
      </w:r>
      <w:r>
        <w:t>.4</w:t>
      </w:r>
      <w:r w:rsidR="00042D58">
        <w:t xml:space="preserve"> Follow-Up Form</w:t>
      </w:r>
      <w:bookmarkEnd w:id="186"/>
      <w:bookmarkEnd w:id="187"/>
    </w:p>
    <w:p w14:paraId="7BB73229" w14:textId="77777777" w:rsidR="00042D58" w:rsidRDefault="00042D58" w:rsidP="00042D58">
      <w:pPr>
        <w:pStyle w:val="BodyText"/>
      </w:pPr>
      <w:r>
        <w:t>Follow-up forms are created when a Response Form is published with a CPA Approval status of “Yes, with future action required” or “No”. The fields required on the Follow-Up Form page are based on the Reviewer’s response to the “Was the LHD successful in its CPA implementation” field:</w:t>
      </w:r>
    </w:p>
    <w:p w14:paraId="3E0C553E" w14:textId="77777777" w:rsidR="00042D58" w:rsidRDefault="00042D58" w:rsidP="00042D58">
      <w:pPr>
        <w:pStyle w:val="BodyText"/>
        <w:numPr>
          <w:ilvl w:val="0"/>
          <w:numId w:val="18"/>
        </w:numPr>
      </w:pPr>
      <w:r>
        <w:t>When “Yes, this is my final sign-off for this indicator” is selected, the following are required:</w:t>
      </w:r>
    </w:p>
    <w:p w14:paraId="7A2EF939" w14:textId="77777777" w:rsidR="00042D58" w:rsidRDefault="00042D58" w:rsidP="00042D58">
      <w:pPr>
        <w:pStyle w:val="BodyText"/>
        <w:numPr>
          <w:ilvl w:val="1"/>
          <w:numId w:val="18"/>
        </w:numPr>
      </w:pPr>
      <w:r>
        <w:t>Reviewer Name</w:t>
      </w:r>
    </w:p>
    <w:p w14:paraId="771BE768" w14:textId="77777777" w:rsidR="00042D58" w:rsidRDefault="00042D58" w:rsidP="00042D58">
      <w:pPr>
        <w:pStyle w:val="BodyText"/>
        <w:numPr>
          <w:ilvl w:val="0"/>
          <w:numId w:val="18"/>
        </w:numPr>
      </w:pPr>
      <w:r>
        <w:t>When “No, further action is needed to implement the CPA” is selected, the following are required:</w:t>
      </w:r>
    </w:p>
    <w:p w14:paraId="0489699C" w14:textId="77777777" w:rsidR="00042D58" w:rsidRPr="00CB54EF" w:rsidRDefault="00042D58" w:rsidP="00042D58">
      <w:pPr>
        <w:pStyle w:val="BodyText"/>
        <w:numPr>
          <w:ilvl w:val="1"/>
          <w:numId w:val="18"/>
        </w:numPr>
      </w:pPr>
      <w:r w:rsidRPr="00CB54EF">
        <w:rPr>
          <w:rFonts w:cs="Helvetica"/>
        </w:rPr>
        <w:lastRenderedPageBreak/>
        <w:t>Please explain the action that the LHD needs to take for successful implementation</w:t>
      </w:r>
    </w:p>
    <w:p w14:paraId="26A53DA5" w14:textId="77777777" w:rsidR="00042D58" w:rsidRPr="00CB54EF" w:rsidRDefault="00042D58" w:rsidP="00042D58">
      <w:pPr>
        <w:pStyle w:val="BodyText"/>
        <w:numPr>
          <w:ilvl w:val="1"/>
          <w:numId w:val="18"/>
        </w:numPr>
      </w:pPr>
      <w:r w:rsidRPr="00CB54EF">
        <w:rPr>
          <w:rFonts w:cs="Helvetica"/>
        </w:rPr>
        <w:t>Date by which LHD needs to complete this action</w:t>
      </w:r>
    </w:p>
    <w:p w14:paraId="2C3AB0B8" w14:textId="77777777" w:rsidR="00042D58" w:rsidRDefault="00042D58" w:rsidP="00042D58">
      <w:pPr>
        <w:pStyle w:val="BodyText"/>
        <w:numPr>
          <w:ilvl w:val="1"/>
          <w:numId w:val="18"/>
        </w:numPr>
      </w:pPr>
      <w:r w:rsidRPr="00CB54EF">
        <w:t>Reviewer Name</w:t>
      </w:r>
    </w:p>
    <w:p w14:paraId="629A4B26" w14:textId="77777777" w:rsidR="00042D58" w:rsidRPr="00CB54EF" w:rsidRDefault="00042D58" w:rsidP="00042D58">
      <w:pPr>
        <w:pStyle w:val="BodyText"/>
        <w:ind w:left="1560"/>
      </w:pPr>
    </w:p>
    <w:p w14:paraId="5441D582" w14:textId="6276E187" w:rsidR="00042D58" w:rsidRDefault="00042D58" w:rsidP="00042D58">
      <w:pPr>
        <w:pStyle w:val="BodyText"/>
      </w:pPr>
      <w:r>
        <w:t>Once the required fields have been completed and saved, a Reviewer can publish the Follow-Up Form by marking the Publish checkbox in the bottom left corner of the page. When published, the Health Officer users for the health department are emailed to inform them that the Response Form is available. Additionally, when the “Was the LHD successful in its implementation?” field was marked as “No, further action is needed to implement the CPA”, another Follow-Up Form is generated for the indicator.</w:t>
      </w:r>
    </w:p>
    <w:p w14:paraId="7CA8BADC" w14:textId="77777777" w:rsidR="00042D58" w:rsidRPr="00DE1E37" w:rsidRDefault="00042D58" w:rsidP="00042D58"/>
    <w:p w14:paraId="70157391" w14:textId="35656A2F" w:rsidR="00042D58" w:rsidRPr="00BF613B" w:rsidRDefault="00042D58" w:rsidP="00042D58"/>
    <w:p w14:paraId="01FF8661" w14:textId="2DE52A3E" w:rsidR="00042D58" w:rsidRDefault="00042D58" w:rsidP="00042D58"/>
    <w:p w14:paraId="42D2DEBA" w14:textId="0D839E01" w:rsidR="00042D58" w:rsidRPr="00B82DF0" w:rsidRDefault="00B37FD6" w:rsidP="00042D58">
      <w:r>
        <w:rPr>
          <w:noProof/>
        </w:rPr>
        <w:drawing>
          <wp:anchor distT="0" distB="0" distL="114300" distR="114300" simplePos="0" relativeHeight="251687936" behindDoc="0" locked="0" layoutInCell="1" allowOverlap="1" wp14:anchorId="735BDC7F" wp14:editId="73746E6D">
            <wp:simplePos x="0" y="0"/>
            <wp:positionH relativeFrom="margin">
              <wp:posOffset>908050</wp:posOffset>
            </wp:positionH>
            <wp:positionV relativeFrom="paragraph">
              <wp:posOffset>-635</wp:posOffset>
            </wp:positionV>
            <wp:extent cx="4724154" cy="3749040"/>
            <wp:effectExtent l="114300" t="114300" r="114935" b="1181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24154" cy="374904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EB754D9" w14:textId="78A92F2C" w:rsidR="00042D58" w:rsidRPr="00F0540C" w:rsidRDefault="00042D58" w:rsidP="00042D58">
      <w:pPr>
        <w:rPr>
          <w:b/>
        </w:rPr>
      </w:pPr>
      <w:bookmarkStart w:id="188" w:name="_8_–_Content"/>
      <w:bookmarkEnd w:id="188"/>
    </w:p>
    <w:p w14:paraId="3DB84429" w14:textId="77777777" w:rsidR="00042D58" w:rsidRDefault="00042D58">
      <w:pPr>
        <w:rPr>
          <w:rFonts w:ascii="Gill Sans MT" w:eastAsia="Gill Sans MT" w:hAnsi="Gill Sans MT" w:cs="Gill Sans MT"/>
          <w:sz w:val="24"/>
          <w:szCs w:val="24"/>
        </w:rPr>
      </w:pPr>
      <w:r>
        <w:rPr>
          <w:rFonts w:cs="Gill Sans MT"/>
        </w:rPr>
        <w:br w:type="page"/>
      </w:r>
    </w:p>
    <w:p w14:paraId="50D8973C" w14:textId="77777777" w:rsidR="00042D58" w:rsidRDefault="00042D58" w:rsidP="00915219">
      <w:pPr>
        <w:pStyle w:val="BodyText"/>
        <w:spacing w:before="69"/>
        <w:ind w:left="300" w:right="539"/>
        <w:rPr>
          <w:rFonts w:cs="Gill Sans MT"/>
        </w:rPr>
        <w:sectPr w:rsidR="00042D58" w:rsidSect="00042D58">
          <w:footerReference w:type="default" r:id="rId44"/>
          <w:pgSz w:w="12240" w:h="15840"/>
          <w:pgMar w:top="1980" w:right="980" w:bottom="1440" w:left="960" w:header="711" w:footer="720" w:gutter="0"/>
          <w:cols w:space="720"/>
          <w:docGrid w:linePitch="299"/>
        </w:sectPr>
      </w:pPr>
    </w:p>
    <w:p w14:paraId="6B00D7D6" w14:textId="77777777" w:rsidR="00061071" w:rsidRDefault="00061071">
      <w:pPr>
        <w:spacing w:line="200" w:lineRule="exact"/>
        <w:rPr>
          <w:sz w:val="20"/>
          <w:szCs w:val="20"/>
        </w:rPr>
      </w:pPr>
    </w:p>
    <w:p w14:paraId="1A652082" w14:textId="77777777" w:rsidR="00061071" w:rsidRDefault="00061071">
      <w:pPr>
        <w:spacing w:line="200" w:lineRule="exact"/>
        <w:rPr>
          <w:sz w:val="20"/>
          <w:szCs w:val="20"/>
        </w:rPr>
      </w:pPr>
    </w:p>
    <w:tbl>
      <w:tblPr>
        <w:tblW w:w="0" w:type="auto"/>
        <w:tblInd w:w="84" w:type="dxa"/>
        <w:tblLayout w:type="fixed"/>
        <w:tblCellMar>
          <w:left w:w="0" w:type="dxa"/>
          <w:right w:w="0" w:type="dxa"/>
        </w:tblCellMar>
        <w:tblLook w:val="01E0" w:firstRow="1" w:lastRow="1" w:firstColumn="1" w:lastColumn="1" w:noHBand="0" w:noVBand="0"/>
      </w:tblPr>
      <w:tblGrid>
        <w:gridCol w:w="67"/>
        <w:gridCol w:w="10358"/>
        <w:gridCol w:w="67"/>
      </w:tblGrid>
      <w:tr w:rsidR="00061071" w14:paraId="60440738" w14:textId="77777777">
        <w:trPr>
          <w:trHeight w:hRule="exact" w:val="60"/>
        </w:trPr>
        <w:tc>
          <w:tcPr>
            <w:tcW w:w="60" w:type="dxa"/>
            <w:tcBorders>
              <w:top w:val="single" w:sz="25" w:space="0" w:color="5F5F5F"/>
              <w:left w:val="single" w:sz="25" w:space="0" w:color="5F5F5F"/>
              <w:bottom w:val="nil"/>
              <w:right w:val="nil"/>
            </w:tcBorders>
          </w:tcPr>
          <w:p w14:paraId="349CE721" w14:textId="77777777" w:rsidR="00061071" w:rsidRDefault="00061071" w:rsidP="00A169E8">
            <w:pPr>
              <w:pStyle w:val="Heading1"/>
            </w:pPr>
          </w:p>
        </w:tc>
        <w:tc>
          <w:tcPr>
            <w:tcW w:w="10358" w:type="dxa"/>
            <w:tcBorders>
              <w:top w:val="single" w:sz="25" w:space="0" w:color="5F5F5F"/>
              <w:left w:val="nil"/>
              <w:bottom w:val="single" w:sz="13" w:space="0" w:color="000000"/>
              <w:right w:val="single" w:sz="25" w:space="0" w:color="5F5F5F"/>
            </w:tcBorders>
          </w:tcPr>
          <w:p w14:paraId="025BB6E8" w14:textId="77777777" w:rsidR="00061071" w:rsidRDefault="00061071" w:rsidP="00A169E8">
            <w:pPr>
              <w:pStyle w:val="Heading1"/>
            </w:pPr>
          </w:p>
        </w:tc>
        <w:tc>
          <w:tcPr>
            <w:tcW w:w="60" w:type="dxa"/>
            <w:tcBorders>
              <w:top w:val="single" w:sz="13" w:space="0" w:color="C0C0C0"/>
              <w:left w:val="single" w:sz="25" w:space="0" w:color="5F5F5F"/>
              <w:bottom w:val="nil"/>
              <w:right w:val="single" w:sz="13" w:space="0" w:color="C0C0C0"/>
            </w:tcBorders>
          </w:tcPr>
          <w:p w14:paraId="13849490" w14:textId="77777777" w:rsidR="00061071" w:rsidRDefault="00061071" w:rsidP="00A169E8">
            <w:pPr>
              <w:pStyle w:val="Heading1"/>
            </w:pPr>
          </w:p>
        </w:tc>
      </w:tr>
      <w:tr w:rsidR="00061071" w14:paraId="4711115A" w14:textId="77777777">
        <w:trPr>
          <w:trHeight w:hRule="exact" w:val="470"/>
        </w:trPr>
        <w:tc>
          <w:tcPr>
            <w:tcW w:w="60" w:type="dxa"/>
            <w:tcBorders>
              <w:top w:val="nil"/>
              <w:left w:val="single" w:sz="25" w:space="0" w:color="5F5F5F"/>
              <w:bottom w:val="single" w:sz="25" w:space="0" w:color="5F5F5F"/>
              <w:right w:val="single" w:sz="13" w:space="0" w:color="000000"/>
            </w:tcBorders>
          </w:tcPr>
          <w:p w14:paraId="2CD5D4F3" w14:textId="77777777" w:rsidR="00061071" w:rsidRDefault="00061071" w:rsidP="00A169E8">
            <w:pPr>
              <w:pStyle w:val="Heading1"/>
            </w:pPr>
          </w:p>
        </w:tc>
        <w:tc>
          <w:tcPr>
            <w:tcW w:w="10358" w:type="dxa"/>
            <w:tcBorders>
              <w:top w:val="single" w:sz="13" w:space="0" w:color="000000"/>
              <w:left w:val="single" w:sz="13" w:space="0" w:color="000000"/>
              <w:bottom w:val="single" w:sz="25" w:space="0" w:color="5F5F5F"/>
              <w:right w:val="single" w:sz="25" w:space="0" w:color="5F5F5F"/>
            </w:tcBorders>
          </w:tcPr>
          <w:p w14:paraId="22572D72" w14:textId="77777777" w:rsidR="00061071" w:rsidRDefault="00A61E6E" w:rsidP="00A169E8">
            <w:pPr>
              <w:pStyle w:val="Heading1"/>
            </w:pPr>
            <w:bookmarkStart w:id="189" w:name="_Appendix_I"/>
            <w:bookmarkStart w:id="190" w:name="_Toc492556683"/>
            <w:bookmarkEnd w:id="189"/>
            <w:r>
              <w:t>Appendix I</w:t>
            </w:r>
            <w:bookmarkEnd w:id="190"/>
          </w:p>
        </w:tc>
        <w:tc>
          <w:tcPr>
            <w:tcW w:w="60" w:type="dxa"/>
            <w:tcBorders>
              <w:top w:val="nil"/>
              <w:left w:val="single" w:sz="25" w:space="0" w:color="5F5F5F"/>
              <w:bottom w:val="nil"/>
              <w:right w:val="single" w:sz="13" w:space="0" w:color="C0C0C0"/>
            </w:tcBorders>
          </w:tcPr>
          <w:p w14:paraId="0577269D" w14:textId="77777777" w:rsidR="00061071" w:rsidRDefault="00061071" w:rsidP="00A169E8">
            <w:pPr>
              <w:pStyle w:val="Heading1"/>
            </w:pPr>
          </w:p>
        </w:tc>
      </w:tr>
      <w:tr w:rsidR="00061071" w14:paraId="27AF1C23" w14:textId="77777777">
        <w:trPr>
          <w:trHeight w:hRule="exact" w:val="60"/>
        </w:trPr>
        <w:tc>
          <w:tcPr>
            <w:tcW w:w="60" w:type="dxa"/>
            <w:tcBorders>
              <w:top w:val="single" w:sz="25" w:space="0" w:color="5F5F5F"/>
              <w:left w:val="single" w:sz="25" w:space="0" w:color="5F5F5F"/>
              <w:bottom w:val="single" w:sz="13" w:space="0" w:color="C0C0C0"/>
              <w:right w:val="nil"/>
            </w:tcBorders>
          </w:tcPr>
          <w:p w14:paraId="74D38C00" w14:textId="77777777" w:rsidR="00061071" w:rsidRDefault="00061071" w:rsidP="00A169E8">
            <w:pPr>
              <w:pStyle w:val="Heading1"/>
            </w:pPr>
          </w:p>
        </w:tc>
        <w:tc>
          <w:tcPr>
            <w:tcW w:w="10358" w:type="dxa"/>
            <w:tcBorders>
              <w:top w:val="single" w:sz="25" w:space="0" w:color="5F5F5F"/>
              <w:left w:val="nil"/>
              <w:bottom w:val="single" w:sz="13" w:space="0" w:color="C0C0C0"/>
              <w:right w:val="single" w:sz="25" w:space="0" w:color="5F5F5F"/>
            </w:tcBorders>
          </w:tcPr>
          <w:p w14:paraId="72AEC1D3" w14:textId="77777777" w:rsidR="00061071" w:rsidRDefault="00061071" w:rsidP="00A169E8">
            <w:pPr>
              <w:pStyle w:val="Heading1"/>
            </w:pPr>
          </w:p>
        </w:tc>
        <w:tc>
          <w:tcPr>
            <w:tcW w:w="60" w:type="dxa"/>
            <w:tcBorders>
              <w:top w:val="nil"/>
              <w:left w:val="single" w:sz="25" w:space="0" w:color="5F5F5F"/>
              <w:bottom w:val="single" w:sz="13" w:space="0" w:color="C0C0C0"/>
              <w:right w:val="single" w:sz="13" w:space="0" w:color="C0C0C0"/>
            </w:tcBorders>
          </w:tcPr>
          <w:p w14:paraId="354EB629" w14:textId="77777777" w:rsidR="00061071" w:rsidRDefault="00061071" w:rsidP="00A169E8">
            <w:pPr>
              <w:pStyle w:val="Heading1"/>
            </w:pPr>
          </w:p>
        </w:tc>
      </w:tr>
    </w:tbl>
    <w:p w14:paraId="03D72B02" w14:textId="77777777" w:rsidR="00061071" w:rsidRDefault="00061071">
      <w:pPr>
        <w:spacing w:before="3" w:line="180" w:lineRule="exact"/>
        <w:rPr>
          <w:sz w:val="18"/>
          <w:szCs w:val="18"/>
        </w:rPr>
      </w:pPr>
    </w:p>
    <w:p w14:paraId="7099995B" w14:textId="77777777" w:rsidR="00061071" w:rsidRDefault="00A61E6E" w:rsidP="00A169E8">
      <w:pPr>
        <w:pStyle w:val="Heading2"/>
      </w:pPr>
      <w:bookmarkStart w:id="191" w:name="_TOC_250000"/>
      <w:bookmarkStart w:id="192" w:name="_Toc492037603"/>
      <w:bookmarkStart w:id="193" w:name="_Toc492038890"/>
      <w:bookmarkStart w:id="194" w:name="_Toc492556684"/>
      <w:r>
        <w:t>Scheduling</w:t>
      </w:r>
      <w:r>
        <w:rPr>
          <w:spacing w:val="-26"/>
        </w:rPr>
        <w:t xml:space="preserve"> </w:t>
      </w:r>
      <w:r>
        <w:t>Guidelin</w:t>
      </w:r>
      <w:r>
        <w:rPr>
          <w:spacing w:val="-2"/>
        </w:rPr>
        <w:t>e</w:t>
      </w:r>
      <w:r>
        <w:t>s</w:t>
      </w:r>
      <w:bookmarkEnd w:id="191"/>
      <w:bookmarkEnd w:id="192"/>
      <w:bookmarkEnd w:id="193"/>
      <w:bookmarkEnd w:id="194"/>
    </w:p>
    <w:p w14:paraId="50933AB6" w14:textId="77777777" w:rsidR="00960FE5" w:rsidRPr="00960FE5" w:rsidRDefault="00960FE5" w:rsidP="00960FE5">
      <w:pPr>
        <w:widowControl/>
        <w:numPr>
          <w:ilvl w:val="0"/>
          <w:numId w:val="21"/>
        </w:numPr>
        <w:spacing w:line="238" w:lineRule="auto"/>
        <w:ind w:right="-10" w:hanging="370"/>
        <w:jc w:val="both"/>
        <w:rPr>
          <w:rFonts w:ascii="Gill Sans MT" w:eastAsia="Gill Sans MT" w:hAnsi="Gill Sans MT" w:cs="Gill Sans MT"/>
          <w:color w:val="000000"/>
          <w:sz w:val="24"/>
        </w:rPr>
      </w:pPr>
      <w:r w:rsidRPr="00960FE5">
        <w:rPr>
          <w:rFonts w:ascii="Gill Sans MT" w:eastAsia="Gill Sans MT" w:hAnsi="Gill Sans MT" w:cs="Gill Sans MT"/>
          <w:color w:val="000000"/>
          <w:sz w:val="24"/>
        </w:rPr>
        <w:t xml:space="preserve">Section I (Local Health Department Powers and Duties) and the optional Quality Improvement Supplement (if applicable) on Monday. The optional Quality Improvement Supplement is reviewed remotely. </w:t>
      </w:r>
    </w:p>
    <w:p w14:paraId="3B4038C6" w14:textId="77777777" w:rsidR="00960FE5" w:rsidRPr="00960FE5" w:rsidRDefault="00960FE5" w:rsidP="00960FE5">
      <w:pPr>
        <w:widowControl/>
        <w:spacing w:after="26" w:line="259" w:lineRule="auto"/>
        <w:ind w:firstLine="70"/>
        <w:rPr>
          <w:rFonts w:ascii="Gill Sans MT" w:eastAsia="Gill Sans MT" w:hAnsi="Gill Sans MT" w:cs="Gill Sans MT"/>
          <w:color w:val="000000"/>
          <w:sz w:val="12"/>
          <w:szCs w:val="12"/>
        </w:rPr>
      </w:pPr>
    </w:p>
    <w:p w14:paraId="29CEE9E9" w14:textId="77777777" w:rsidR="00960FE5" w:rsidRPr="00960FE5" w:rsidRDefault="00960FE5" w:rsidP="00960FE5">
      <w:pPr>
        <w:widowControl/>
        <w:numPr>
          <w:ilvl w:val="0"/>
          <w:numId w:val="21"/>
        </w:numPr>
        <w:spacing w:line="238" w:lineRule="auto"/>
        <w:ind w:right="-10" w:hanging="370"/>
        <w:jc w:val="both"/>
        <w:rPr>
          <w:rFonts w:ascii="Gill Sans MT" w:eastAsia="Gill Sans MT" w:hAnsi="Gill Sans MT" w:cs="Gill Sans MT"/>
          <w:color w:val="000000"/>
          <w:sz w:val="24"/>
        </w:rPr>
      </w:pPr>
      <w:r w:rsidRPr="00960FE5">
        <w:rPr>
          <w:rFonts w:ascii="Gill Sans MT" w:eastAsia="Gill Sans MT" w:hAnsi="Gill Sans MT" w:cs="Gill Sans MT"/>
          <w:color w:val="000000"/>
          <w:sz w:val="24"/>
        </w:rPr>
        <w:t xml:space="preserve">Section III (General Communicable Disease) will be reviewed remotely. Guidance for the remote review begins on </w:t>
      </w:r>
      <w:r w:rsidRPr="00960FE5">
        <w:rPr>
          <w:rFonts w:ascii="Gill Sans MT" w:eastAsia="Gill Sans MT" w:hAnsi="Gill Sans MT" w:cs="Gill Sans MT"/>
          <w:color w:val="0000FF"/>
          <w:sz w:val="24"/>
          <w:u w:val="single" w:color="0000FF"/>
        </w:rPr>
        <w:t>page 45</w:t>
      </w:r>
      <w:r w:rsidRPr="00960FE5">
        <w:rPr>
          <w:rFonts w:ascii="Gill Sans MT" w:eastAsia="Gill Sans MT" w:hAnsi="Gill Sans MT" w:cs="Gill Sans MT"/>
          <w:color w:val="000000"/>
          <w:sz w:val="24"/>
        </w:rPr>
        <w:t xml:space="preserve"> of the LHD User’s Guide. Please to be sure to indicate a day and time for the reviewers to contact your health department to discuss their review of your materials. Your Reviewer will verify the day and time selected prior to conducting the Exit Interview.</w:t>
      </w:r>
    </w:p>
    <w:p w14:paraId="01F04B4B" w14:textId="77777777" w:rsidR="00960FE5" w:rsidRPr="00960FE5" w:rsidRDefault="00960FE5" w:rsidP="00960FE5">
      <w:pPr>
        <w:widowControl/>
        <w:spacing w:after="26" w:line="259" w:lineRule="auto"/>
        <w:ind w:firstLine="70"/>
        <w:rPr>
          <w:rFonts w:ascii="Gill Sans MT" w:eastAsia="Gill Sans MT" w:hAnsi="Gill Sans MT" w:cs="Gill Sans MT"/>
          <w:color w:val="000000"/>
          <w:sz w:val="12"/>
          <w:szCs w:val="12"/>
        </w:rPr>
      </w:pPr>
    </w:p>
    <w:p w14:paraId="7A851FD5" w14:textId="77777777" w:rsidR="00960FE5" w:rsidRPr="00960FE5" w:rsidRDefault="00960FE5" w:rsidP="00960FE5">
      <w:pPr>
        <w:widowControl/>
        <w:numPr>
          <w:ilvl w:val="0"/>
          <w:numId w:val="21"/>
        </w:numPr>
        <w:spacing w:line="238" w:lineRule="auto"/>
        <w:ind w:right="-10" w:hanging="370"/>
        <w:jc w:val="both"/>
        <w:rPr>
          <w:rFonts w:ascii="Gill Sans MT" w:eastAsia="Gill Sans MT" w:hAnsi="Gill Sans MT" w:cs="Gill Sans MT"/>
          <w:color w:val="000000"/>
          <w:sz w:val="24"/>
        </w:rPr>
      </w:pPr>
      <w:r w:rsidRPr="00960FE5">
        <w:rPr>
          <w:rFonts w:ascii="Gill Sans MT" w:eastAsia="Gill Sans MT" w:hAnsi="Gill Sans MT" w:cs="Gill Sans MT"/>
          <w:color w:val="000000"/>
          <w:sz w:val="24"/>
        </w:rPr>
        <w:t xml:space="preserve">Section IV (Hearing), as a single half-day review. Please schedule separately from Vision, if possible. Please avoid scheduling this review on Fridays.  </w:t>
      </w:r>
    </w:p>
    <w:p w14:paraId="6023394C" w14:textId="77777777" w:rsidR="00960FE5" w:rsidRPr="00960FE5" w:rsidRDefault="00960FE5" w:rsidP="00960FE5">
      <w:pPr>
        <w:widowControl/>
        <w:spacing w:after="26" w:line="259" w:lineRule="auto"/>
        <w:ind w:firstLine="70"/>
        <w:rPr>
          <w:rFonts w:ascii="Gill Sans MT" w:eastAsia="Gill Sans MT" w:hAnsi="Gill Sans MT" w:cs="Gill Sans MT"/>
          <w:color w:val="000000"/>
          <w:sz w:val="12"/>
          <w:szCs w:val="12"/>
        </w:rPr>
      </w:pPr>
    </w:p>
    <w:p w14:paraId="425A0063" w14:textId="77777777" w:rsidR="00960FE5" w:rsidRPr="00960FE5" w:rsidRDefault="00960FE5" w:rsidP="00960FE5">
      <w:pPr>
        <w:widowControl/>
        <w:numPr>
          <w:ilvl w:val="0"/>
          <w:numId w:val="21"/>
        </w:numPr>
        <w:spacing w:line="238" w:lineRule="auto"/>
        <w:ind w:right="-10" w:hanging="370"/>
        <w:jc w:val="both"/>
        <w:rPr>
          <w:rFonts w:ascii="Gill Sans MT" w:eastAsia="Gill Sans MT" w:hAnsi="Gill Sans MT" w:cs="Gill Sans MT"/>
          <w:color w:val="000000"/>
          <w:sz w:val="24"/>
        </w:rPr>
      </w:pPr>
      <w:r w:rsidRPr="00960FE5">
        <w:rPr>
          <w:rFonts w:ascii="Gill Sans MT" w:eastAsia="Gill Sans MT" w:hAnsi="Gill Sans MT" w:cs="Gill Sans MT"/>
          <w:color w:val="000000"/>
          <w:sz w:val="24"/>
        </w:rPr>
        <w:t xml:space="preserve">Section V (Immunization), schedule one day for the review at the main local health department clinic (no visits to off-site clinics) on a day when the IAP coordinator and immunization clerk are available for interaction with the Reviewer. </w:t>
      </w:r>
    </w:p>
    <w:p w14:paraId="11CD9F66" w14:textId="77777777" w:rsidR="00960FE5" w:rsidRPr="00960FE5" w:rsidRDefault="00960FE5" w:rsidP="00960FE5">
      <w:pPr>
        <w:widowControl/>
        <w:spacing w:after="26" w:line="259" w:lineRule="auto"/>
        <w:ind w:firstLine="70"/>
        <w:rPr>
          <w:rFonts w:ascii="Gill Sans MT" w:eastAsia="Gill Sans MT" w:hAnsi="Gill Sans MT" w:cs="Gill Sans MT"/>
          <w:color w:val="000000"/>
          <w:sz w:val="12"/>
          <w:szCs w:val="12"/>
        </w:rPr>
      </w:pPr>
    </w:p>
    <w:p w14:paraId="1868BFD5" w14:textId="77777777" w:rsidR="00960FE5" w:rsidRPr="00960FE5" w:rsidRDefault="00960FE5" w:rsidP="00960FE5">
      <w:pPr>
        <w:widowControl/>
        <w:numPr>
          <w:ilvl w:val="0"/>
          <w:numId w:val="21"/>
        </w:numPr>
        <w:spacing w:line="238" w:lineRule="auto"/>
        <w:ind w:right="-10" w:hanging="370"/>
        <w:jc w:val="both"/>
        <w:rPr>
          <w:rFonts w:ascii="Gill Sans MT" w:eastAsia="Gill Sans MT" w:hAnsi="Gill Sans MT" w:cs="Gill Sans MT"/>
          <w:color w:val="000000"/>
          <w:sz w:val="24"/>
        </w:rPr>
      </w:pPr>
      <w:r w:rsidRPr="00960FE5">
        <w:rPr>
          <w:rFonts w:ascii="Gill Sans MT" w:eastAsia="Gill Sans MT" w:hAnsi="Gill Sans MT" w:cs="Gill Sans MT"/>
          <w:color w:val="000000"/>
          <w:sz w:val="24"/>
        </w:rPr>
        <w:t>Section VI (Onsite Wastewater Treatment Management) requests a minimum of two (2) days for the review of a single county health department. District health departments typically require additional days. Consultation with the Reviewer is suggested for confirmation of the actual number of days that are needed to complete the review.</w:t>
      </w:r>
    </w:p>
    <w:p w14:paraId="05941591" w14:textId="77777777" w:rsidR="00960FE5" w:rsidRPr="00960FE5" w:rsidRDefault="00960FE5" w:rsidP="00960FE5">
      <w:pPr>
        <w:widowControl/>
        <w:spacing w:after="26" w:line="259" w:lineRule="auto"/>
        <w:ind w:firstLine="70"/>
        <w:rPr>
          <w:rFonts w:ascii="Gill Sans MT" w:eastAsia="Gill Sans MT" w:hAnsi="Gill Sans MT" w:cs="Gill Sans MT"/>
          <w:color w:val="000000"/>
          <w:sz w:val="12"/>
          <w:szCs w:val="12"/>
        </w:rPr>
      </w:pPr>
    </w:p>
    <w:p w14:paraId="1D0BFE38" w14:textId="77777777" w:rsidR="00960FE5" w:rsidRPr="00960FE5" w:rsidRDefault="00960FE5" w:rsidP="00960FE5">
      <w:pPr>
        <w:widowControl/>
        <w:numPr>
          <w:ilvl w:val="0"/>
          <w:numId w:val="21"/>
        </w:numPr>
        <w:spacing w:line="238" w:lineRule="auto"/>
        <w:ind w:right="-10" w:hanging="370"/>
        <w:jc w:val="both"/>
        <w:rPr>
          <w:rFonts w:ascii="Gill Sans MT" w:eastAsia="Gill Sans MT" w:hAnsi="Gill Sans MT" w:cs="Gill Sans MT"/>
          <w:color w:val="000000"/>
          <w:sz w:val="24"/>
        </w:rPr>
      </w:pPr>
      <w:r w:rsidRPr="00960FE5">
        <w:rPr>
          <w:rFonts w:ascii="Gill Sans MT" w:eastAsia="Gill Sans MT" w:hAnsi="Gill Sans MT" w:cs="Gill Sans MT"/>
          <w:color w:val="000000"/>
          <w:sz w:val="24"/>
        </w:rPr>
        <w:t xml:space="preserve">Section VII (HIV/STD) is a single, full day review in most cases. At the discretion of the Accreditation Reviewer, remote reviews will be permitted. If a remote review is granted, all required materials must be sent within a week of the On-Site Review. There must also be video capabilities to conduct the half-day review. </w:t>
      </w:r>
    </w:p>
    <w:p w14:paraId="70247A11" w14:textId="77777777" w:rsidR="00960FE5" w:rsidRPr="00960FE5" w:rsidRDefault="00960FE5" w:rsidP="00960FE5">
      <w:pPr>
        <w:widowControl/>
        <w:spacing w:after="26" w:line="259" w:lineRule="auto"/>
        <w:ind w:firstLine="70"/>
        <w:rPr>
          <w:rFonts w:ascii="Gill Sans MT" w:eastAsia="Gill Sans MT" w:hAnsi="Gill Sans MT" w:cs="Gill Sans MT"/>
          <w:color w:val="000000"/>
          <w:sz w:val="12"/>
          <w:szCs w:val="12"/>
        </w:rPr>
      </w:pPr>
    </w:p>
    <w:p w14:paraId="426BC235" w14:textId="77777777" w:rsidR="00960FE5" w:rsidRPr="00960FE5" w:rsidRDefault="00960FE5" w:rsidP="00960FE5">
      <w:pPr>
        <w:widowControl/>
        <w:numPr>
          <w:ilvl w:val="0"/>
          <w:numId w:val="21"/>
        </w:numPr>
        <w:spacing w:line="238" w:lineRule="auto"/>
        <w:ind w:right="-10" w:hanging="370"/>
        <w:jc w:val="both"/>
        <w:rPr>
          <w:rFonts w:ascii="Gill Sans MT" w:eastAsia="Gill Sans MT" w:hAnsi="Gill Sans MT" w:cs="Gill Sans MT"/>
          <w:sz w:val="24"/>
        </w:rPr>
      </w:pPr>
      <w:r w:rsidRPr="00960FE5">
        <w:rPr>
          <w:rFonts w:ascii="Gill Sans MT" w:eastAsia="Gill Sans MT" w:hAnsi="Gill Sans MT" w:cs="Gill Sans MT"/>
          <w:sz w:val="24"/>
        </w:rPr>
        <w:t>Section VIII (Vision) is a single, half-day review. Please contact the Reviewer to arrange for scheduling of the site visit prior to completing the Review Schedule in the Cycle 7 Web Module.</w:t>
      </w:r>
    </w:p>
    <w:p w14:paraId="3B06319D" w14:textId="77777777" w:rsidR="00960FE5" w:rsidRPr="00960FE5" w:rsidRDefault="00960FE5" w:rsidP="00960FE5">
      <w:pPr>
        <w:widowControl/>
        <w:spacing w:after="26" w:line="259" w:lineRule="auto"/>
        <w:ind w:firstLine="70"/>
        <w:rPr>
          <w:rFonts w:ascii="Gill Sans MT" w:eastAsia="Gill Sans MT" w:hAnsi="Gill Sans MT" w:cs="Gill Sans MT"/>
          <w:color w:val="000000"/>
          <w:sz w:val="12"/>
          <w:szCs w:val="12"/>
        </w:rPr>
      </w:pPr>
    </w:p>
    <w:p w14:paraId="77AA1D03" w14:textId="6D3F9053" w:rsidR="00960FE5" w:rsidRPr="00960FE5" w:rsidRDefault="00960FE5" w:rsidP="00124D9B">
      <w:pPr>
        <w:widowControl/>
        <w:numPr>
          <w:ilvl w:val="0"/>
          <w:numId w:val="21"/>
        </w:numPr>
        <w:spacing w:line="238" w:lineRule="auto"/>
        <w:ind w:right="-10" w:hanging="370"/>
        <w:jc w:val="both"/>
        <w:rPr>
          <w:rFonts w:ascii="Gill Sans MT" w:eastAsia="Gill Sans MT" w:hAnsi="Gill Sans MT" w:cs="Gill Sans MT"/>
          <w:color w:val="000000"/>
          <w:sz w:val="24"/>
        </w:rPr>
      </w:pPr>
      <w:r w:rsidRPr="00960FE5">
        <w:rPr>
          <w:rFonts w:ascii="Gill Sans MT" w:eastAsia="Gill Sans MT" w:hAnsi="Gill Sans MT" w:cs="Gill Sans MT"/>
          <w:color w:val="000000"/>
          <w:sz w:val="24"/>
        </w:rPr>
        <w:t xml:space="preserve">Section IX (Breast and Cervical Cancer Control Navigation Program) </w:t>
      </w:r>
      <w:r w:rsidR="00124D9B">
        <w:rPr>
          <w:rFonts w:ascii="Gill Sans MT" w:eastAsia="Gill Sans MT" w:hAnsi="Gill Sans MT" w:cs="Gill Sans MT"/>
          <w:color w:val="000000"/>
          <w:sz w:val="24"/>
        </w:rPr>
        <w:t xml:space="preserve"> </w:t>
      </w:r>
      <w:r w:rsidR="001E2666">
        <w:rPr>
          <w:rFonts w:ascii="Gill Sans MT" w:eastAsia="Gill Sans MT" w:hAnsi="Gill Sans MT" w:cs="Gill Sans MT"/>
          <w:color w:val="000000"/>
          <w:sz w:val="24"/>
        </w:rPr>
        <w:t xml:space="preserve">Note: </w:t>
      </w:r>
      <w:r w:rsidR="00124D9B" w:rsidRPr="00124D9B">
        <w:rPr>
          <w:rFonts w:ascii="Gill Sans MT" w:eastAsia="Gill Sans MT" w:hAnsi="Gill Sans MT" w:cs="Gill Sans MT"/>
          <w:color w:val="000000"/>
          <w:sz w:val="24"/>
        </w:rPr>
        <w:t xml:space="preserve">BCCCNP is not evaluated as a part of the Accreditation program beginning in 2019 </w:t>
      </w:r>
      <w:r w:rsidR="00124D9B" w:rsidRPr="00124D9B">
        <w:rPr>
          <w:rFonts w:ascii="Gill Sans MT" w:eastAsia="Gill Sans MT" w:hAnsi="Gill Sans MT" w:cs="Gill Sans MT"/>
          <w:color w:val="000000"/>
          <w:sz w:val="24"/>
        </w:rPr>
        <w:tab/>
      </w:r>
      <w:r w:rsidR="00124D9B" w:rsidRPr="00124D9B">
        <w:rPr>
          <w:rFonts w:ascii="Gill Sans MT" w:eastAsia="Gill Sans MT" w:hAnsi="Gill Sans MT" w:cs="Gill Sans MT"/>
          <w:color w:val="000000"/>
          <w:sz w:val="24"/>
        </w:rPr>
        <w:tab/>
      </w:r>
      <w:r w:rsidR="00124D9B" w:rsidRPr="00124D9B">
        <w:rPr>
          <w:rFonts w:ascii="Gill Sans MT" w:eastAsia="Gill Sans MT" w:hAnsi="Gill Sans MT" w:cs="Gill Sans MT"/>
          <w:color w:val="000000"/>
          <w:sz w:val="24"/>
        </w:rPr>
        <w:tab/>
      </w:r>
      <w:r w:rsidR="00124D9B" w:rsidRPr="00124D9B">
        <w:rPr>
          <w:rFonts w:ascii="Gill Sans MT" w:eastAsia="Gill Sans MT" w:hAnsi="Gill Sans MT" w:cs="Gill Sans MT"/>
          <w:color w:val="000000"/>
          <w:sz w:val="24"/>
        </w:rPr>
        <w:tab/>
      </w:r>
    </w:p>
    <w:p w14:paraId="5427F925" w14:textId="77777777" w:rsidR="00960FE5" w:rsidRPr="00960FE5" w:rsidRDefault="00960FE5" w:rsidP="00960FE5">
      <w:pPr>
        <w:widowControl/>
        <w:spacing w:after="26" w:line="259" w:lineRule="auto"/>
        <w:ind w:firstLine="70"/>
        <w:rPr>
          <w:rFonts w:ascii="Gill Sans MT" w:eastAsia="Gill Sans MT" w:hAnsi="Gill Sans MT" w:cs="Gill Sans MT"/>
          <w:color w:val="000000"/>
          <w:sz w:val="12"/>
          <w:szCs w:val="12"/>
        </w:rPr>
      </w:pPr>
    </w:p>
    <w:p w14:paraId="7C376746" w14:textId="7F37D761" w:rsidR="00960FE5" w:rsidRPr="00960FE5" w:rsidRDefault="00960FE5" w:rsidP="00960FE5">
      <w:pPr>
        <w:widowControl/>
        <w:numPr>
          <w:ilvl w:val="0"/>
          <w:numId w:val="21"/>
        </w:numPr>
        <w:spacing w:after="61" w:line="259" w:lineRule="auto"/>
        <w:ind w:right="-10" w:hanging="370"/>
        <w:jc w:val="both"/>
        <w:rPr>
          <w:rFonts w:ascii="Gill Sans MT" w:eastAsia="Gill Sans MT" w:hAnsi="Gill Sans MT" w:cs="Gill Sans MT"/>
          <w:color w:val="000000"/>
          <w:sz w:val="24"/>
        </w:rPr>
      </w:pPr>
      <w:r w:rsidRPr="00960FE5">
        <w:rPr>
          <w:rFonts w:ascii="Gill Sans MT" w:eastAsia="Gill Sans MT" w:hAnsi="Gill Sans MT" w:cs="Gill Sans MT"/>
          <w:color w:val="000000"/>
          <w:sz w:val="24"/>
        </w:rPr>
        <w:t xml:space="preserve">Section X (Family Planning) Schedule a family planning clinic on the first day of the two-day review. Agencies should schedule a </w:t>
      </w:r>
      <w:r w:rsidRPr="00960FE5">
        <w:rPr>
          <w:rFonts w:ascii="Gill Sans MT" w:eastAsia="Gill Sans MT" w:hAnsi="Gill Sans MT" w:cs="Gill Sans MT"/>
          <w:color w:val="000000"/>
          <w:sz w:val="24"/>
          <w:u w:val="single" w:color="000000"/>
        </w:rPr>
        <w:t>full</w:t>
      </w:r>
      <w:r w:rsidRPr="00960FE5">
        <w:rPr>
          <w:rFonts w:ascii="Gill Sans MT" w:eastAsia="Gill Sans MT" w:hAnsi="Gill Sans MT" w:cs="Gill Sans MT"/>
          <w:color w:val="000000"/>
          <w:sz w:val="24"/>
        </w:rPr>
        <w:t xml:space="preserve"> clinic with a variety of visit types, especially initial and annual visits. </w:t>
      </w:r>
      <w:r w:rsidRPr="00960FE5">
        <w:rPr>
          <w:rFonts w:ascii="Gill Sans MT" w:eastAsia="Gill Sans MT" w:hAnsi="Gill Sans MT" w:cs="Gill Sans MT"/>
          <w:color w:val="000000"/>
          <w:sz w:val="20"/>
        </w:rPr>
        <w:t xml:space="preserve"> </w:t>
      </w:r>
    </w:p>
    <w:p w14:paraId="7481E88E" w14:textId="77777777" w:rsidR="00960FE5" w:rsidRPr="00960FE5" w:rsidRDefault="00960FE5" w:rsidP="00960FE5">
      <w:pPr>
        <w:widowControl/>
        <w:spacing w:line="259" w:lineRule="auto"/>
        <w:rPr>
          <w:rFonts w:ascii="Gill Sans MT" w:eastAsia="Gill Sans MT" w:hAnsi="Gill Sans MT" w:cs="Gill Sans MT"/>
          <w:color w:val="000000"/>
          <w:sz w:val="24"/>
        </w:rPr>
      </w:pPr>
      <w:r w:rsidRPr="00960FE5">
        <w:rPr>
          <w:rFonts w:ascii="Gill Sans MT" w:eastAsia="Gill Sans MT" w:hAnsi="Gill Sans MT" w:cs="Gill Sans MT"/>
          <w:color w:val="000000"/>
          <w:sz w:val="24"/>
        </w:rPr>
        <w:t xml:space="preserve"> </w:t>
      </w:r>
    </w:p>
    <w:tbl>
      <w:tblPr>
        <w:tblStyle w:val="TableGrid1"/>
        <w:tblW w:w="9980" w:type="dxa"/>
        <w:tblInd w:w="5" w:type="dxa"/>
        <w:tblCellMar>
          <w:top w:w="33" w:type="dxa"/>
          <w:left w:w="108" w:type="dxa"/>
          <w:right w:w="42" w:type="dxa"/>
        </w:tblCellMar>
        <w:tblLook w:val="04A0" w:firstRow="1" w:lastRow="0" w:firstColumn="1" w:lastColumn="0" w:noHBand="0" w:noVBand="1"/>
      </w:tblPr>
      <w:tblGrid>
        <w:gridCol w:w="7581"/>
        <w:gridCol w:w="2399"/>
      </w:tblGrid>
      <w:tr w:rsidR="00960FE5" w:rsidRPr="00960FE5" w14:paraId="067A9BE3" w14:textId="77777777" w:rsidTr="00775B55">
        <w:trPr>
          <w:trHeight w:val="660"/>
        </w:trPr>
        <w:tc>
          <w:tcPr>
            <w:tcW w:w="7581" w:type="dxa"/>
            <w:tcBorders>
              <w:top w:val="single" w:sz="4" w:space="0" w:color="000000"/>
              <w:left w:val="single" w:sz="4" w:space="0" w:color="000000"/>
              <w:bottom w:val="single" w:sz="4" w:space="0" w:color="000000"/>
              <w:right w:val="single" w:sz="4" w:space="0" w:color="000000"/>
            </w:tcBorders>
            <w:vAlign w:val="center"/>
          </w:tcPr>
          <w:p w14:paraId="36C380CE" w14:textId="77777777" w:rsidR="00960FE5" w:rsidRPr="00960FE5" w:rsidRDefault="00960FE5" w:rsidP="00960FE5">
            <w:pPr>
              <w:spacing w:line="259" w:lineRule="auto"/>
              <w:rPr>
                <w:rFonts w:cs="Gill Sans MT"/>
                <w:color w:val="000000"/>
              </w:rPr>
            </w:pPr>
            <w:r w:rsidRPr="00960FE5">
              <w:rPr>
                <w:rFonts w:cs="Gill Sans MT"/>
                <w:b/>
                <w:color w:val="000000"/>
                <w:sz w:val="28"/>
              </w:rPr>
              <w:lastRenderedPageBreak/>
              <w:t xml:space="preserve">SECTION </w:t>
            </w:r>
          </w:p>
        </w:tc>
        <w:tc>
          <w:tcPr>
            <w:tcW w:w="2399" w:type="dxa"/>
            <w:tcBorders>
              <w:top w:val="single" w:sz="4" w:space="0" w:color="000000"/>
              <w:left w:val="single" w:sz="4" w:space="0" w:color="000000"/>
              <w:bottom w:val="single" w:sz="4" w:space="0" w:color="000000"/>
              <w:right w:val="single" w:sz="4" w:space="0" w:color="000000"/>
            </w:tcBorders>
          </w:tcPr>
          <w:p w14:paraId="05312400" w14:textId="77777777" w:rsidR="00960FE5" w:rsidRPr="00960FE5" w:rsidRDefault="00960FE5" w:rsidP="00960FE5">
            <w:pPr>
              <w:spacing w:line="259" w:lineRule="auto"/>
              <w:rPr>
                <w:rFonts w:cs="Gill Sans MT"/>
                <w:color w:val="000000"/>
              </w:rPr>
            </w:pPr>
            <w:r w:rsidRPr="00960FE5">
              <w:rPr>
                <w:rFonts w:cs="Gill Sans MT"/>
                <w:b/>
                <w:color w:val="000000"/>
                <w:sz w:val="28"/>
              </w:rPr>
              <w:t xml:space="preserve">TIME </w:t>
            </w:r>
          </w:p>
          <w:p w14:paraId="493EBA37" w14:textId="77777777" w:rsidR="00960FE5" w:rsidRPr="00960FE5" w:rsidRDefault="00960FE5" w:rsidP="00960FE5">
            <w:pPr>
              <w:spacing w:line="259" w:lineRule="auto"/>
              <w:rPr>
                <w:rFonts w:cs="Gill Sans MT"/>
                <w:color w:val="000000"/>
              </w:rPr>
            </w:pPr>
            <w:r w:rsidRPr="00960FE5">
              <w:rPr>
                <w:rFonts w:cs="Gill Sans MT"/>
                <w:b/>
                <w:color w:val="000000"/>
                <w:sz w:val="28"/>
              </w:rPr>
              <w:t xml:space="preserve">REQUIRED </w:t>
            </w:r>
          </w:p>
        </w:tc>
      </w:tr>
      <w:tr w:rsidR="00960FE5" w:rsidRPr="00960FE5" w14:paraId="472FF683" w14:textId="77777777" w:rsidTr="00775B55">
        <w:trPr>
          <w:trHeight w:val="845"/>
        </w:trPr>
        <w:tc>
          <w:tcPr>
            <w:tcW w:w="7581" w:type="dxa"/>
            <w:tcBorders>
              <w:top w:val="single" w:sz="4" w:space="0" w:color="000000"/>
              <w:left w:val="single" w:sz="4" w:space="0" w:color="000000"/>
              <w:bottom w:val="single" w:sz="4" w:space="0" w:color="000000"/>
              <w:right w:val="single" w:sz="4" w:space="0" w:color="000000"/>
            </w:tcBorders>
          </w:tcPr>
          <w:p w14:paraId="28BB0704" w14:textId="77777777" w:rsidR="00960FE5" w:rsidRPr="00960FE5" w:rsidRDefault="00960FE5" w:rsidP="00960FE5">
            <w:pPr>
              <w:spacing w:line="238" w:lineRule="auto"/>
              <w:jc w:val="both"/>
              <w:rPr>
                <w:rFonts w:cs="Gill Sans MT"/>
                <w:color w:val="000000"/>
              </w:rPr>
            </w:pPr>
            <w:r w:rsidRPr="00960FE5">
              <w:rPr>
                <w:rFonts w:cs="Gill Sans MT"/>
                <w:b/>
                <w:color w:val="000000"/>
              </w:rPr>
              <w:t>Section I</w:t>
            </w:r>
            <w:r w:rsidRPr="00960FE5">
              <w:rPr>
                <w:rFonts w:cs="Gill Sans MT"/>
                <w:color w:val="000000"/>
              </w:rPr>
              <w:t xml:space="preserve"> – Local Health Department Powers and Duties and optional Quality Improvement Supplement (if applicable) </w:t>
            </w:r>
          </w:p>
          <w:p w14:paraId="2A08FD18" w14:textId="77777777" w:rsidR="00960FE5" w:rsidRPr="00960FE5" w:rsidRDefault="00960FE5" w:rsidP="00960FE5">
            <w:pPr>
              <w:spacing w:line="259" w:lineRule="auto"/>
              <w:rPr>
                <w:rFonts w:cs="Gill Sans MT"/>
                <w:color w:val="000000"/>
              </w:rPr>
            </w:pPr>
            <w:r w:rsidRPr="00960FE5">
              <w:rPr>
                <w:rFonts w:cs="Gill Sans MT"/>
                <w:color w:val="000000"/>
              </w:rPr>
              <w:t xml:space="preserve"> </w:t>
            </w:r>
          </w:p>
        </w:tc>
        <w:tc>
          <w:tcPr>
            <w:tcW w:w="2399" w:type="dxa"/>
            <w:tcBorders>
              <w:top w:val="single" w:sz="4" w:space="0" w:color="000000"/>
              <w:left w:val="single" w:sz="4" w:space="0" w:color="000000"/>
              <w:bottom w:val="single" w:sz="4" w:space="0" w:color="000000"/>
              <w:right w:val="single" w:sz="4" w:space="0" w:color="000000"/>
            </w:tcBorders>
          </w:tcPr>
          <w:p w14:paraId="35E256FD" w14:textId="77777777" w:rsidR="00960FE5" w:rsidRPr="00960FE5" w:rsidRDefault="00960FE5" w:rsidP="00960FE5">
            <w:pPr>
              <w:spacing w:line="259" w:lineRule="auto"/>
              <w:rPr>
                <w:rFonts w:cs="Gill Sans MT"/>
                <w:color w:val="000000"/>
              </w:rPr>
            </w:pPr>
            <w:r w:rsidRPr="00960FE5">
              <w:rPr>
                <w:rFonts w:cs="Gill Sans MT"/>
                <w:color w:val="000000"/>
              </w:rPr>
              <w:t xml:space="preserve">1day </w:t>
            </w:r>
          </w:p>
        </w:tc>
      </w:tr>
      <w:tr w:rsidR="00960FE5" w:rsidRPr="00960FE5" w14:paraId="44FBCB19" w14:textId="77777777" w:rsidTr="00775B55">
        <w:trPr>
          <w:trHeight w:val="566"/>
        </w:trPr>
        <w:tc>
          <w:tcPr>
            <w:tcW w:w="7581" w:type="dxa"/>
            <w:tcBorders>
              <w:top w:val="single" w:sz="4" w:space="0" w:color="000000"/>
              <w:left w:val="single" w:sz="4" w:space="0" w:color="000000"/>
              <w:bottom w:val="single" w:sz="4" w:space="0" w:color="000000"/>
              <w:right w:val="single" w:sz="4" w:space="0" w:color="000000"/>
            </w:tcBorders>
          </w:tcPr>
          <w:p w14:paraId="1610C7D3" w14:textId="77777777" w:rsidR="00960FE5" w:rsidRPr="00960FE5" w:rsidRDefault="00960FE5" w:rsidP="00960FE5">
            <w:pPr>
              <w:spacing w:line="259" w:lineRule="auto"/>
              <w:rPr>
                <w:rFonts w:cs="Gill Sans MT"/>
                <w:color w:val="000000"/>
              </w:rPr>
            </w:pPr>
            <w:r w:rsidRPr="00960FE5">
              <w:rPr>
                <w:rFonts w:cs="Gill Sans MT"/>
                <w:b/>
                <w:color w:val="000000"/>
              </w:rPr>
              <w:t>Section II</w:t>
            </w:r>
            <w:r w:rsidRPr="00960FE5">
              <w:rPr>
                <w:rFonts w:cs="Gill Sans MT"/>
                <w:color w:val="000000"/>
              </w:rPr>
              <w:t xml:space="preserve"> – Food Service</w:t>
            </w:r>
          </w:p>
          <w:p w14:paraId="1CCEA107" w14:textId="77777777" w:rsidR="00960FE5" w:rsidRPr="00960FE5" w:rsidRDefault="00960FE5" w:rsidP="00960FE5">
            <w:pPr>
              <w:spacing w:line="259" w:lineRule="auto"/>
              <w:rPr>
                <w:rFonts w:cs="Gill Sans MT"/>
                <w:color w:val="000000"/>
              </w:rPr>
            </w:pPr>
            <w:r w:rsidRPr="00960FE5">
              <w:rPr>
                <w:rFonts w:cs="Gill Sans MT"/>
                <w:color w:val="000000"/>
              </w:rPr>
              <w:t xml:space="preserve"> </w:t>
            </w:r>
          </w:p>
        </w:tc>
        <w:tc>
          <w:tcPr>
            <w:tcW w:w="2399" w:type="dxa"/>
            <w:tcBorders>
              <w:top w:val="single" w:sz="4" w:space="0" w:color="000000"/>
              <w:left w:val="single" w:sz="4" w:space="0" w:color="000000"/>
              <w:bottom w:val="single" w:sz="4" w:space="0" w:color="000000"/>
              <w:right w:val="single" w:sz="4" w:space="0" w:color="000000"/>
            </w:tcBorders>
          </w:tcPr>
          <w:p w14:paraId="3E0445F0" w14:textId="77777777" w:rsidR="00960FE5" w:rsidRPr="00960FE5" w:rsidRDefault="00960FE5" w:rsidP="00960FE5">
            <w:pPr>
              <w:spacing w:line="259" w:lineRule="auto"/>
              <w:rPr>
                <w:rFonts w:cs="Gill Sans MT"/>
                <w:color w:val="000000"/>
              </w:rPr>
            </w:pPr>
            <w:r w:rsidRPr="00960FE5">
              <w:rPr>
                <w:rFonts w:cs="Gill Sans MT"/>
                <w:color w:val="000000"/>
              </w:rPr>
              <w:t xml:space="preserve">5 days </w:t>
            </w:r>
          </w:p>
        </w:tc>
      </w:tr>
      <w:tr w:rsidR="00960FE5" w:rsidRPr="00960FE5" w14:paraId="263B3FB1" w14:textId="77777777" w:rsidTr="00775B55">
        <w:trPr>
          <w:trHeight w:val="845"/>
        </w:trPr>
        <w:tc>
          <w:tcPr>
            <w:tcW w:w="7581" w:type="dxa"/>
            <w:tcBorders>
              <w:top w:val="single" w:sz="4" w:space="0" w:color="000000"/>
              <w:left w:val="single" w:sz="4" w:space="0" w:color="000000"/>
              <w:bottom w:val="single" w:sz="4" w:space="0" w:color="000000"/>
              <w:right w:val="single" w:sz="4" w:space="0" w:color="000000"/>
            </w:tcBorders>
          </w:tcPr>
          <w:p w14:paraId="0AAB5FCB" w14:textId="77777777" w:rsidR="00960FE5" w:rsidRPr="00960FE5" w:rsidRDefault="00960FE5" w:rsidP="00960FE5">
            <w:pPr>
              <w:spacing w:line="259" w:lineRule="auto"/>
              <w:rPr>
                <w:rFonts w:cs="Gill Sans MT"/>
                <w:color w:val="000000"/>
              </w:rPr>
            </w:pPr>
            <w:r w:rsidRPr="00960FE5">
              <w:rPr>
                <w:rFonts w:cs="Gill Sans MT"/>
                <w:b/>
                <w:color w:val="000000"/>
              </w:rPr>
              <w:t>Section III</w:t>
            </w:r>
            <w:r w:rsidRPr="00960FE5">
              <w:rPr>
                <w:rFonts w:cs="Gill Sans MT"/>
                <w:color w:val="000000"/>
              </w:rPr>
              <w:t xml:space="preserve"> - General Communicable Disease Control </w:t>
            </w:r>
          </w:p>
        </w:tc>
        <w:tc>
          <w:tcPr>
            <w:tcW w:w="2399" w:type="dxa"/>
            <w:tcBorders>
              <w:top w:val="single" w:sz="4" w:space="0" w:color="000000"/>
              <w:left w:val="single" w:sz="4" w:space="0" w:color="000000"/>
              <w:bottom w:val="single" w:sz="4" w:space="0" w:color="000000"/>
              <w:right w:val="single" w:sz="4" w:space="0" w:color="000000"/>
            </w:tcBorders>
          </w:tcPr>
          <w:p w14:paraId="6B869CD3" w14:textId="77777777" w:rsidR="00960FE5" w:rsidRPr="00960FE5" w:rsidRDefault="00960FE5" w:rsidP="00960FE5">
            <w:pPr>
              <w:spacing w:line="259" w:lineRule="auto"/>
              <w:ind w:right="229"/>
              <w:rPr>
                <w:rFonts w:cs="Gill Sans MT"/>
                <w:color w:val="000000"/>
              </w:rPr>
            </w:pPr>
            <w:r w:rsidRPr="00960FE5">
              <w:rPr>
                <w:rFonts w:cs="Gill Sans MT"/>
                <w:color w:val="000000"/>
              </w:rPr>
              <w:t xml:space="preserve">½ day </w:t>
            </w:r>
            <w:r w:rsidRPr="00960FE5">
              <w:rPr>
                <w:rFonts w:cs="Gill Sans MT"/>
                <w:color w:val="0000FF"/>
                <w:u w:val="single" w:color="0000FF"/>
              </w:rPr>
              <w:t>Reviewed</w:t>
            </w:r>
            <w:r w:rsidRPr="00960FE5">
              <w:rPr>
                <w:rFonts w:cs="Gill Sans MT"/>
                <w:color w:val="0000FF"/>
              </w:rPr>
              <w:t xml:space="preserve"> </w:t>
            </w:r>
            <w:r w:rsidRPr="00960FE5">
              <w:rPr>
                <w:rFonts w:cs="Gill Sans MT"/>
                <w:color w:val="0000FF"/>
                <w:u w:val="single" w:color="0000FF"/>
              </w:rPr>
              <w:t>remotely</w:t>
            </w:r>
            <w:r w:rsidRPr="00960FE5">
              <w:rPr>
                <w:rFonts w:cs="Gill Sans MT"/>
                <w:color w:val="000000"/>
              </w:rPr>
              <w:t xml:space="preserve"> </w:t>
            </w:r>
          </w:p>
        </w:tc>
      </w:tr>
      <w:tr w:rsidR="00960FE5" w:rsidRPr="00960FE5" w14:paraId="2DB5CEEB" w14:textId="77777777" w:rsidTr="00775B55">
        <w:trPr>
          <w:trHeight w:val="566"/>
        </w:trPr>
        <w:tc>
          <w:tcPr>
            <w:tcW w:w="7581" w:type="dxa"/>
            <w:tcBorders>
              <w:top w:val="single" w:sz="4" w:space="0" w:color="000000"/>
              <w:left w:val="single" w:sz="4" w:space="0" w:color="000000"/>
              <w:bottom w:val="single" w:sz="4" w:space="0" w:color="000000"/>
              <w:right w:val="single" w:sz="4" w:space="0" w:color="000000"/>
            </w:tcBorders>
          </w:tcPr>
          <w:p w14:paraId="4A0738A6" w14:textId="77777777" w:rsidR="00960FE5" w:rsidRPr="00960FE5" w:rsidRDefault="00960FE5" w:rsidP="00960FE5">
            <w:pPr>
              <w:spacing w:line="259" w:lineRule="auto"/>
              <w:rPr>
                <w:rFonts w:cs="Gill Sans MT"/>
                <w:color w:val="000000"/>
              </w:rPr>
            </w:pPr>
            <w:r w:rsidRPr="00960FE5">
              <w:rPr>
                <w:rFonts w:cs="Gill Sans MT"/>
                <w:b/>
                <w:color w:val="000000"/>
              </w:rPr>
              <w:t>Section IV</w:t>
            </w:r>
            <w:r w:rsidRPr="00960FE5">
              <w:rPr>
                <w:rFonts w:cs="Gill Sans MT"/>
                <w:color w:val="000000"/>
              </w:rPr>
              <w:t xml:space="preserve"> – Hearing </w:t>
            </w:r>
          </w:p>
          <w:p w14:paraId="12151FDC" w14:textId="77777777" w:rsidR="00960FE5" w:rsidRPr="00960FE5" w:rsidRDefault="00960FE5" w:rsidP="00960FE5">
            <w:pPr>
              <w:spacing w:line="259" w:lineRule="auto"/>
              <w:rPr>
                <w:rFonts w:cs="Gill Sans MT"/>
                <w:color w:val="000000"/>
              </w:rPr>
            </w:pPr>
            <w:r w:rsidRPr="00960FE5">
              <w:rPr>
                <w:rFonts w:cs="Gill Sans MT"/>
                <w:color w:val="000000"/>
              </w:rPr>
              <w:t xml:space="preserve"> </w:t>
            </w:r>
          </w:p>
        </w:tc>
        <w:tc>
          <w:tcPr>
            <w:tcW w:w="2399" w:type="dxa"/>
            <w:tcBorders>
              <w:top w:val="single" w:sz="4" w:space="0" w:color="000000"/>
              <w:left w:val="single" w:sz="4" w:space="0" w:color="000000"/>
              <w:bottom w:val="single" w:sz="4" w:space="0" w:color="000000"/>
              <w:right w:val="single" w:sz="4" w:space="0" w:color="000000"/>
            </w:tcBorders>
          </w:tcPr>
          <w:p w14:paraId="4F73EF72" w14:textId="77777777" w:rsidR="00960FE5" w:rsidRPr="00960FE5" w:rsidRDefault="00960FE5" w:rsidP="00960FE5">
            <w:pPr>
              <w:spacing w:line="259" w:lineRule="auto"/>
              <w:rPr>
                <w:rFonts w:cs="Gill Sans MT"/>
                <w:color w:val="000000"/>
              </w:rPr>
            </w:pPr>
            <w:r w:rsidRPr="00960FE5">
              <w:rPr>
                <w:rFonts w:cs="Gill Sans MT"/>
                <w:color w:val="000000"/>
              </w:rPr>
              <w:t xml:space="preserve">½ day </w:t>
            </w:r>
          </w:p>
        </w:tc>
      </w:tr>
      <w:tr w:rsidR="00960FE5" w:rsidRPr="00960FE5" w14:paraId="73AE3A1F" w14:textId="77777777" w:rsidTr="00775B55">
        <w:trPr>
          <w:trHeight w:val="566"/>
        </w:trPr>
        <w:tc>
          <w:tcPr>
            <w:tcW w:w="7581" w:type="dxa"/>
            <w:tcBorders>
              <w:top w:val="single" w:sz="4" w:space="0" w:color="000000"/>
              <w:left w:val="single" w:sz="4" w:space="0" w:color="000000"/>
              <w:bottom w:val="single" w:sz="4" w:space="0" w:color="000000"/>
              <w:right w:val="single" w:sz="4" w:space="0" w:color="000000"/>
            </w:tcBorders>
          </w:tcPr>
          <w:p w14:paraId="32CFD36E" w14:textId="77777777" w:rsidR="00960FE5" w:rsidRPr="00960FE5" w:rsidRDefault="00960FE5" w:rsidP="00960FE5">
            <w:pPr>
              <w:spacing w:line="259" w:lineRule="auto"/>
              <w:rPr>
                <w:rFonts w:cs="Gill Sans MT"/>
                <w:color w:val="000000"/>
              </w:rPr>
            </w:pPr>
            <w:r w:rsidRPr="00960FE5">
              <w:rPr>
                <w:rFonts w:cs="Gill Sans MT"/>
                <w:b/>
                <w:color w:val="000000"/>
              </w:rPr>
              <w:t>Section V</w:t>
            </w:r>
            <w:r w:rsidRPr="00960FE5">
              <w:rPr>
                <w:rFonts w:cs="Gill Sans MT"/>
                <w:color w:val="000000"/>
              </w:rPr>
              <w:t xml:space="preserve"> – Immunization </w:t>
            </w:r>
          </w:p>
          <w:p w14:paraId="69EEF66E" w14:textId="77777777" w:rsidR="00960FE5" w:rsidRPr="00960FE5" w:rsidRDefault="00960FE5" w:rsidP="00960FE5">
            <w:pPr>
              <w:spacing w:line="259" w:lineRule="auto"/>
              <w:rPr>
                <w:rFonts w:cs="Gill Sans MT"/>
                <w:color w:val="000000"/>
              </w:rPr>
            </w:pPr>
            <w:r w:rsidRPr="00960FE5">
              <w:rPr>
                <w:rFonts w:cs="Gill Sans MT"/>
                <w:color w:val="000000"/>
              </w:rPr>
              <w:t xml:space="preserve"> </w:t>
            </w:r>
          </w:p>
        </w:tc>
        <w:tc>
          <w:tcPr>
            <w:tcW w:w="2399" w:type="dxa"/>
            <w:tcBorders>
              <w:top w:val="single" w:sz="4" w:space="0" w:color="000000"/>
              <w:left w:val="single" w:sz="4" w:space="0" w:color="000000"/>
              <w:bottom w:val="single" w:sz="4" w:space="0" w:color="000000"/>
              <w:right w:val="single" w:sz="4" w:space="0" w:color="000000"/>
            </w:tcBorders>
          </w:tcPr>
          <w:p w14:paraId="0F70C124" w14:textId="77777777" w:rsidR="00960FE5" w:rsidRPr="00960FE5" w:rsidRDefault="00960FE5" w:rsidP="00960FE5">
            <w:pPr>
              <w:spacing w:line="259" w:lineRule="auto"/>
              <w:rPr>
                <w:rFonts w:cs="Gill Sans MT"/>
                <w:color w:val="000000"/>
              </w:rPr>
            </w:pPr>
            <w:r w:rsidRPr="00960FE5">
              <w:rPr>
                <w:rFonts w:cs="Gill Sans MT"/>
                <w:color w:val="000000"/>
              </w:rPr>
              <w:t xml:space="preserve">1 day </w:t>
            </w:r>
          </w:p>
        </w:tc>
      </w:tr>
      <w:tr w:rsidR="00960FE5" w:rsidRPr="00960FE5" w14:paraId="7476C4E5" w14:textId="77777777" w:rsidTr="00775B55">
        <w:trPr>
          <w:trHeight w:val="566"/>
        </w:trPr>
        <w:tc>
          <w:tcPr>
            <w:tcW w:w="7581" w:type="dxa"/>
            <w:tcBorders>
              <w:top w:val="single" w:sz="4" w:space="0" w:color="000000"/>
              <w:left w:val="single" w:sz="4" w:space="0" w:color="000000"/>
              <w:bottom w:val="single" w:sz="4" w:space="0" w:color="000000"/>
              <w:right w:val="single" w:sz="4" w:space="0" w:color="000000"/>
            </w:tcBorders>
          </w:tcPr>
          <w:p w14:paraId="7DF8B25E" w14:textId="77777777" w:rsidR="00960FE5" w:rsidRPr="00960FE5" w:rsidRDefault="00960FE5" w:rsidP="00960FE5">
            <w:pPr>
              <w:spacing w:line="259" w:lineRule="auto"/>
              <w:rPr>
                <w:rFonts w:cs="Gill Sans MT"/>
                <w:color w:val="000000"/>
              </w:rPr>
            </w:pPr>
            <w:r w:rsidRPr="00960FE5">
              <w:rPr>
                <w:rFonts w:cs="Gill Sans MT"/>
                <w:b/>
                <w:color w:val="000000"/>
              </w:rPr>
              <w:t>Section VI</w:t>
            </w:r>
            <w:r w:rsidRPr="00960FE5">
              <w:rPr>
                <w:rFonts w:cs="Gill Sans MT"/>
                <w:color w:val="000000"/>
              </w:rPr>
              <w:t xml:space="preserve"> – Onsite Wastewater Treatment Management </w:t>
            </w:r>
          </w:p>
          <w:p w14:paraId="48DFAAC5" w14:textId="77777777" w:rsidR="00960FE5" w:rsidRPr="00960FE5" w:rsidRDefault="00960FE5" w:rsidP="00960FE5">
            <w:pPr>
              <w:spacing w:line="259" w:lineRule="auto"/>
              <w:rPr>
                <w:rFonts w:cs="Gill Sans MT"/>
                <w:color w:val="000000"/>
              </w:rPr>
            </w:pPr>
            <w:r w:rsidRPr="00960FE5">
              <w:rPr>
                <w:rFonts w:cs="Gill Sans MT"/>
                <w:color w:val="000000"/>
              </w:rPr>
              <w:t xml:space="preserve"> </w:t>
            </w:r>
          </w:p>
        </w:tc>
        <w:tc>
          <w:tcPr>
            <w:tcW w:w="2399" w:type="dxa"/>
            <w:tcBorders>
              <w:top w:val="single" w:sz="4" w:space="0" w:color="000000"/>
              <w:left w:val="single" w:sz="4" w:space="0" w:color="000000"/>
              <w:bottom w:val="single" w:sz="4" w:space="0" w:color="000000"/>
              <w:right w:val="single" w:sz="4" w:space="0" w:color="000000"/>
            </w:tcBorders>
          </w:tcPr>
          <w:p w14:paraId="47A733B0" w14:textId="77777777" w:rsidR="00960FE5" w:rsidRPr="00960FE5" w:rsidRDefault="00960FE5" w:rsidP="00960FE5">
            <w:pPr>
              <w:spacing w:line="259" w:lineRule="auto"/>
              <w:rPr>
                <w:rFonts w:cs="Gill Sans MT"/>
                <w:color w:val="000000"/>
              </w:rPr>
            </w:pPr>
            <w:r w:rsidRPr="00960FE5">
              <w:rPr>
                <w:rFonts w:cs="Gill Sans MT"/>
                <w:color w:val="000000"/>
              </w:rPr>
              <w:t xml:space="preserve">2 days </w:t>
            </w:r>
          </w:p>
        </w:tc>
      </w:tr>
      <w:tr w:rsidR="00960FE5" w:rsidRPr="00960FE5" w14:paraId="0465414C" w14:textId="77777777" w:rsidTr="00775B55">
        <w:trPr>
          <w:trHeight w:val="566"/>
        </w:trPr>
        <w:tc>
          <w:tcPr>
            <w:tcW w:w="7581" w:type="dxa"/>
            <w:tcBorders>
              <w:top w:val="single" w:sz="4" w:space="0" w:color="000000"/>
              <w:left w:val="single" w:sz="4" w:space="0" w:color="000000"/>
              <w:bottom w:val="single" w:sz="4" w:space="0" w:color="000000"/>
              <w:right w:val="single" w:sz="4" w:space="0" w:color="000000"/>
            </w:tcBorders>
          </w:tcPr>
          <w:p w14:paraId="0B6C7CDB" w14:textId="77777777" w:rsidR="00960FE5" w:rsidRPr="00960FE5" w:rsidRDefault="00960FE5" w:rsidP="00960FE5">
            <w:pPr>
              <w:spacing w:line="259" w:lineRule="auto"/>
              <w:rPr>
                <w:rFonts w:cs="Gill Sans MT"/>
                <w:color w:val="000000"/>
              </w:rPr>
            </w:pPr>
            <w:r w:rsidRPr="00960FE5">
              <w:rPr>
                <w:rFonts w:cs="Gill Sans MT"/>
                <w:b/>
                <w:color w:val="000000"/>
              </w:rPr>
              <w:t>Section VII</w:t>
            </w:r>
            <w:r w:rsidRPr="00960FE5">
              <w:rPr>
                <w:rFonts w:cs="Gill Sans MT"/>
                <w:color w:val="000000"/>
              </w:rPr>
              <w:t xml:space="preserve"> – HIV/STD</w:t>
            </w:r>
            <w:r w:rsidRPr="00960FE5" w:rsidDel="002F793B">
              <w:rPr>
                <w:rFonts w:cs="Gill Sans MT"/>
                <w:color w:val="000000"/>
              </w:rPr>
              <w:t xml:space="preserve"> </w:t>
            </w:r>
          </w:p>
          <w:p w14:paraId="5BFE942E" w14:textId="77777777" w:rsidR="00960FE5" w:rsidRPr="00960FE5" w:rsidRDefault="00960FE5" w:rsidP="00960FE5">
            <w:pPr>
              <w:spacing w:line="259" w:lineRule="auto"/>
              <w:rPr>
                <w:rFonts w:cs="Gill Sans MT"/>
                <w:color w:val="000000"/>
              </w:rPr>
            </w:pPr>
            <w:r w:rsidRPr="00960FE5">
              <w:rPr>
                <w:rFonts w:cs="Gill Sans MT"/>
                <w:color w:val="000000"/>
              </w:rPr>
              <w:t xml:space="preserve"> </w:t>
            </w:r>
          </w:p>
        </w:tc>
        <w:tc>
          <w:tcPr>
            <w:tcW w:w="2399" w:type="dxa"/>
            <w:tcBorders>
              <w:top w:val="single" w:sz="4" w:space="0" w:color="000000"/>
              <w:left w:val="single" w:sz="4" w:space="0" w:color="000000"/>
              <w:bottom w:val="single" w:sz="4" w:space="0" w:color="000000"/>
              <w:right w:val="single" w:sz="4" w:space="0" w:color="000000"/>
            </w:tcBorders>
          </w:tcPr>
          <w:p w14:paraId="50879282" w14:textId="77777777" w:rsidR="00960FE5" w:rsidRPr="00960FE5" w:rsidRDefault="00960FE5" w:rsidP="00960FE5">
            <w:pPr>
              <w:spacing w:line="259" w:lineRule="auto"/>
              <w:rPr>
                <w:rFonts w:cs="Gill Sans MT"/>
                <w:color w:val="000000"/>
              </w:rPr>
            </w:pPr>
            <w:r w:rsidRPr="00960FE5">
              <w:rPr>
                <w:rFonts w:cs="Gill Sans MT"/>
                <w:color w:val="000000"/>
              </w:rPr>
              <w:t xml:space="preserve">1 day </w:t>
            </w:r>
          </w:p>
          <w:p w14:paraId="7C0C7158" w14:textId="77777777" w:rsidR="00960FE5" w:rsidRPr="00960FE5" w:rsidRDefault="00960FE5" w:rsidP="00960FE5">
            <w:pPr>
              <w:spacing w:line="259" w:lineRule="auto"/>
              <w:rPr>
                <w:rFonts w:cs="Gill Sans MT"/>
                <w:color w:val="000000"/>
              </w:rPr>
            </w:pPr>
            <w:r w:rsidRPr="00960FE5">
              <w:rPr>
                <w:rFonts w:cs="Gill Sans MT"/>
                <w:color w:val="000000"/>
              </w:rPr>
              <w:t xml:space="preserve">(½ day if </w:t>
            </w:r>
            <w:r w:rsidRPr="00960FE5">
              <w:rPr>
                <w:rFonts w:cs="Gill Sans MT"/>
                <w:color w:val="0000FF"/>
                <w:u w:val="single" w:color="0000FF"/>
              </w:rPr>
              <w:t>Reviewed</w:t>
            </w:r>
            <w:r w:rsidRPr="00960FE5">
              <w:rPr>
                <w:rFonts w:cs="Gill Sans MT"/>
                <w:color w:val="0000FF"/>
              </w:rPr>
              <w:t xml:space="preserve"> </w:t>
            </w:r>
            <w:r w:rsidRPr="00960FE5">
              <w:rPr>
                <w:rFonts w:cs="Gill Sans MT"/>
                <w:color w:val="0000FF"/>
                <w:u w:val="single" w:color="0000FF"/>
              </w:rPr>
              <w:t>remotely</w:t>
            </w:r>
            <w:r w:rsidRPr="00960FE5">
              <w:rPr>
                <w:rFonts w:cs="Gill Sans MT"/>
                <w:color w:val="000000"/>
              </w:rPr>
              <w:t>)</w:t>
            </w:r>
          </w:p>
        </w:tc>
      </w:tr>
      <w:tr w:rsidR="00960FE5" w:rsidRPr="00960FE5" w14:paraId="413ED952" w14:textId="77777777" w:rsidTr="00775B55">
        <w:trPr>
          <w:trHeight w:val="566"/>
        </w:trPr>
        <w:tc>
          <w:tcPr>
            <w:tcW w:w="7581" w:type="dxa"/>
            <w:tcBorders>
              <w:top w:val="single" w:sz="4" w:space="0" w:color="000000"/>
              <w:left w:val="single" w:sz="4" w:space="0" w:color="000000"/>
              <w:bottom w:val="single" w:sz="4" w:space="0" w:color="000000"/>
              <w:right w:val="single" w:sz="4" w:space="0" w:color="000000"/>
            </w:tcBorders>
          </w:tcPr>
          <w:p w14:paraId="3B86ABB2" w14:textId="77777777" w:rsidR="00960FE5" w:rsidRPr="00960FE5" w:rsidRDefault="00960FE5" w:rsidP="00960FE5">
            <w:pPr>
              <w:spacing w:line="259" w:lineRule="auto"/>
              <w:rPr>
                <w:rFonts w:cs="Gill Sans MT"/>
                <w:color w:val="000000"/>
              </w:rPr>
            </w:pPr>
            <w:r w:rsidRPr="00960FE5">
              <w:rPr>
                <w:rFonts w:cs="Gill Sans MT"/>
                <w:b/>
                <w:color w:val="000000"/>
              </w:rPr>
              <w:t>Section VIII</w:t>
            </w:r>
            <w:r w:rsidRPr="00960FE5">
              <w:rPr>
                <w:rFonts w:cs="Gill Sans MT"/>
                <w:color w:val="000000"/>
              </w:rPr>
              <w:t xml:space="preserve"> – Vision </w:t>
            </w:r>
          </w:p>
          <w:p w14:paraId="38759026" w14:textId="77777777" w:rsidR="00960FE5" w:rsidRPr="00960FE5" w:rsidRDefault="00960FE5" w:rsidP="00960FE5">
            <w:pPr>
              <w:spacing w:line="259" w:lineRule="auto"/>
              <w:rPr>
                <w:rFonts w:cs="Gill Sans MT"/>
                <w:color w:val="000000"/>
              </w:rPr>
            </w:pPr>
            <w:r w:rsidRPr="00960FE5">
              <w:rPr>
                <w:rFonts w:cs="Gill Sans MT"/>
                <w:color w:val="000000"/>
              </w:rPr>
              <w:t xml:space="preserve">  </w:t>
            </w:r>
          </w:p>
        </w:tc>
        <w:tc>
          <w:tcPr>
            <w:tcW w:w="2399" w:type="dxa"/>
            <w:tcBorders>
              <w:top w:val="single" w:sz="4" w:space="0" w:color="000000"/>
              <w:left w:val="single" w:sz="4" w:space="0" w:color="000000"/>
              <w:bottom w:val="single" w:sz="4" w:space="0" w:color="000000"/>
              <w:right w:val="single" w:sz="4" w:space="0" w:color="000000"/>
            </w:tcBorders>
          </w:tcPr>
          <w:p w14:paraId="1127DC65" w14:textId="77777777" w:rsidR="00960FE5" w:rsidRPr="00960FE5" w:rsidRDefault="00960FE5" w:rsidP="00960FE5">
            <w:pPr>
              <w:spacing w:line="259" w:lineRule="auto"/>
              <w:rPr>
                <w:rFonts w:cs="Gill Sans MT"/>
                <w:color w:val="000000"/>
              </w:rPr>
            </w:pPr>
            <w:r w:rsidRPr="00960FE5">
              <w:rPr>
                <w:rFonts w:cs="Gill Sans MT"/>
                <w:color w:val="000000"/>
              </w:rPr>
              <w:t xml:space="preserve">½ day </w:t>
            </w:r>
          </w:p>
        </w:tc>
      </w:tr>
      <w:tr w:rsidR="00960FE5" w:rsidRPr="00960FE5" w14:paraId="07B415D4" w14:textId="77777777" w:rsidTr="00775B55">
        <w:trPr>
          <w:trHeight w:val="845"/>
        </w:trPr>
        <w:tc>
          <w:tcPr>
            <w:tcW w:w="7581" w:type="dxa"/>
            <w:tcBorders>
              <w:top w:val="single" w:sz="4" w:space="0" w:color="000000"/>
              <w:left w:val="single" w:sz="4" w:space="0" w:color="000000"/>
              <w:bottom w:val="single" w:sz="4" w:space="0" w:color="000000"/>
              <w:right w:val="single" w:sz="4" w:space="0" w:color="000000"/>
            </w:tcBorders>
          </w:tcPr>
          <w:p w14:paraId="2323F555" w14:textId="77777777" w:rsidR="00960FE5" w:rsidRPr="00960FE5" w:rsidRDefault="00960FE5" w:rsidP="00960FE5">
            <w:pPr>
              <w:spacing w:line="259" w:lineRule="auto"/>
              <w:rPr>
                <w:rFonts w:cs="Gill Sans MT"/>
                <w:color w:val="000000"/>
              </w:rPr>
            </w:pPr>
            <w:r w:rsidRPr="00960FE5">
              <w:rPr>
                <w:rFonts w:cs="Gill Sans MT"/>
                <w:b/>
                <w:color w:val="000000"/>
              </w:rPr>
              <w:t>Section IX</w:t>
            </w:r>
            <w:r w:rsidRPr="00960FE5">
              <w:rPr>
                <w:rFonts w:cs="Gill Sans MT"/>
                <w:color w:val="000000"/>
              </w:rPr>
              <w:t xml:space="preserve"> – Breast and Cervical Cancer Control Navigation Program </w:t>
            </w:r>
          </w:p>
          <w:p w14:paraId="35878FDA" w14:textId="77777777" w:rsidR="00960FE5" w:rsidRPr="00960FE5" w:rsidRDefault="00960FE5" w:rsidP="00960FE5">
            <w:pPr>
              <w:spacing w:line="259" w:lineRule="auto"/>
              <w:rPr>
                <w:rFonts w:cs="Gill Sans MT"/>
                <w:color w:val="000000"/>
              </w:rPr>
            </w:pPr>
            <w:r w:rsidRPr="00960FE5">
              <w:rPr>
                <w:rFonts w:cs="Gill Sans MT"/>
                <w:color w:val="000000"/>
              </w:rPr>
              <w:t xml:space="preserve"> </w:t>
            </w:r>
          </w:p>
        </w:tc>
        <w:tc>
          <w:tcPr>
            <w:tcW w:w="2399" w:type="dxa"/>
            <w:tcBorders>
              <w:top w:val="single" w:sz="4" w:space="0" w:color="000000"/>
              <w:left w:val="single" w:sz="4" w:space="0" w:color="000000"/>
              <w:bottom w:val="single" w:sz="4" w:space="0" w:color="000000"/>
              <w:right w:val="single" w:sz="4" w:space="0" w:color="000000"/>
            </w:tcBorders>
          </w:tcPr>
          <w:p w14:paraId="2CA66D19" w14:textId="3707AE85" w:rsidR="00960FE5" w:rsidRPr="00960FE5" w:rsidRDefault="00124D9B" w:rsidP="00960FE5">
            <w:pPr>
              <w:spacing w:line="259" w:lineRule="auto"/>
              <w:ind w:right="229"/>
              <w:rPr>
                <w:rFonts w:cs="Gill Sans MT"/>
                <w:color w:val="000000"/>
              </w:rPr>
            </w:pPr>
            <w:r w:rsidRPr="00124D9B">
              <w:rPr>
                <w:rFonts w:cs="Gill Sans MT"/>
                <w:color w:val="000000"/>
              </w:rPr>
              <w:t xml:space="preserve">BCCCNP is not evaluated as a part of the Accreditation program beginning in 2019 </w:t>
            </w:r>
            <w:r w:rsidRPr="00124D9B">
              <w:rPr>
                <w:rFonts w:cs="Gill Sans MT"/>
                <w:color w:val="000000"/>
              </w:rPr>
              <w:tab/>
            </w:r>
            <w:r w:rsidRPr="00124D9B">
              <w:rPr>
                <w:rFonts w:cs="Gill Sans MT"/>
                <w:color w:val="000000"/>
              </w:rPr>
              <w:tab/>
            </w:r>
          </w:p>
        </w:tc>
      </w:tr>
      <w:tr w:rsidR="00960FE5" w:rsidRPr="00960FE5" w14:paraId="086B8900" w14:textId="77777777" w:rsidTr="00775B55">
        <w:trPr>
          <w:trHeight w:val="569"/>
        </w:trPr>
        <w:tc>
          <w:tcPr>
            <w:tcW w:w="7581" w:type="dxa"/>
            <w:tcBorders>
              <w:top w:val="single" w:sz="4" w:space="0" w:color="000000"/>
              <w:left w:val="single" w:sz="4" w:space="0" w:color="000000"/>
              <w:bottom w:val="single" w:sz="4" w:space="0" w:color="000000"/>
              <w:right w:val="single" w:sz="4" w:space="0" w:color="000000"/>
            </w:tcBorders>
          </w:tcPr>
          <w:p w14:paraId="22B60CE8" w14:textId="77777777" w:rsidR="00960FE5" w:rsidRPr="00960FE5" w:rsidRDefault="00960FE5" w:rsidP="00960FE5">
            <w:pPr>
              <w:spacing w:line="259" w:lineRule="auto"/>
              <w:rPr>
                <w:rFonts w:cs="Gill Sans MT"/>
                <w:color w:val="000000"/>
              </w:rPr>
            </w:pPr>
            <w:r w:rsidRPr="00960FE5">
              <w:rPr>
                <w:rFonts w:cs="Gill Sans MT"/>
                <w:b/>
                <w:color w:val="000000"/>
              </w:rPr>
              <w:t>Section X</w:t>
            </w:r>
            <w:r w:rsidRPr="00960FE5">
              <w:rPr>
                <w:rFonts w:cs="Gill Sans MT"/>
                <w:color w:val="000000"/>
              </w:rPr>
              <w:t xml:space="preserve"> – Family Planning </w:t>
            </w:r>
          </w:p>
          <w:p w14:paraId="3D19DE2C" w14:textId="77777777" w:rsidR="00960FE5" w:rsidRPr="00960FE5" w:rsidRDefault="00960FE5" w:rsidP="00960FE5">
            <w:pPr>
              <w:spacing w:line="259" w:lineRule="auto"/>
              <w:rPr>
                <w:rFonts w:cs="Gill Sans MT"/>
                <w:color w:val="000000"/>
              </w:rPr>
            </w:pPr>
            <w:r w:rsidRPr="00960FE5">
              <w:rPr>
                <w:rFonts w:cs="Gill Sans MT"/>
                <w:color w:val="000000"/>
              </w:rPr>
              <w:t xml:space="preserve"> </w:t>
            </w:r>
          </w:p>
        </w:tc>
        <w:tc>
          <w:tcPr>
            <w:tcW w:w="2399" w:type="dxa"/>
            <w:tcBorders>
              <w:top w:val="single" w:sz="4" w:space="0" w:color="000000"/>
              <w:left w:val="single" w:sz="4" w:space="0" w:color="000000"/>
              <w:bottom w:val="single" w:sz="4" w:space="0" w:color="000000"/>
              <w:right w:val="single" w:sz="4" w:space="0" w:color="000000"/>
            </w:tcBorders>
          </w:tcPr>
          <w:p w14:paraId="246D192D" w14:textId="77777777" w:rsidR="00960FE5" w:rsidRPr="00960FE5" w:rsidRDefault="00960FE5" w:rsidP="00960FE5">
            <w:pPr>
              <w:spacing w:line="259" w:lineRule="auto"/>
              <w:rPr>
                <w:rFonts w:cs="Gill Sans MT"/>
                <w:color w:val="000000"/>
              </w:rPr>
            </w:pPr>
            <w:r w:rsidRPr="00960FE5">
              <w:rPr>
                <w:rFonts w:cs="Gill Sans MT"/>
                <w:color w:val="000000"/>
              </w:rPr>
              <w:t xml:space="preserve">2 days </w:t>
            </w:r>
          </w:p>
        </w:tc>
      </w:tr>
      <w:tr w:rsidR="00960FE5" w:rsidRPr="00960FE5" w14:paraId="0F74ABAA" w14:textId="77777777" w:rsidTr="00775B55">
        <w:trPr>
          <w:trHeight w:val="566"/>
        </w:trPr>
        <w:tc>
          <w:tcPr>
            <w:tcW w:w="7581" w:type="dxa"/>
            <w:tcBorders>
              <w:top w:val="single" w:sz="4" w:space="0" w:color="000000"/>
              <w:left w:val="single" w:sz="4" w:space="0" w:color="000000"/>
              <w:bottom w:val="single" w:sz="4" w:space="0" w:color="000000"/>
              <w:right w:val="single" w:sz="4" w:space="0" w:color="000000"/>
            </w:tcBorders>
          </w:tcPr>
          <w:p w14:paraId="20737A93" w14:textId="77777777" w:rsidR="00960FE5" w:rsidRPr="00960FE5" w:rsidRDefault="00960FE5" w:rsidP="00960FE5">
            <w:pPr>
              <w:spacing w:line="259" w:lineRule="auto"/>
              <w:rPr>
                <w:rFonts w:cs="Gill Sans MT"/>
                <w:color w:val="000000"/>
              </w:rPr>
            </w:pPr>
            <w:r w:rsidRPr="00960FE5">
              <w:rPr>
                <w:rFonts w:cs="Gill Sans MT"/>
                <w:b/>
                <w:color w:val="000000"/>
              </w:rPr>
              <w:t>Section XI</w:t>
            </w:r>
            <w:r w:rsidRPr="00960FE5">
              <w:rPr>
                <w:rFonts w:cs="Gill Sans MT"/>
                <w:color w:val="000000"/>
              </w:rPr>
              <w:t xml:space="preserve"> – Women, Infant, and Children (WIC) </w:t>
            </w:r>
          </w:p>
          <w:p w14:paraId="09322E60" w14:textId="77777777" w:rsidR="00960FE5" w:rsidRPr="00960FE5" w:rsidRDefault="00960FE5" w:rsidP="00960FE5">
            <w:pPr>
              <w:spacing w:line="259" w:lineRule="auto"/>
              <w:rPr>
                <w:rFonts w:cs="Gill Sans MT"/>
                <w:color w:val="000000"/>
              </w:rPr>
            </w:pPr>
            <w:r w:rsidRPr="00960FE5">
              <w:rPr>
                <w:rFonts w:cs="Gill Sans MT"/>
                <w:color w:val="000000"/>
              </w:rPr>
              <w:t xml:space="preserve"> </w:t>
            </w:r>
          </w:p>
        </w:tc>
        <w:tc>
          <w:tcPr>
            <w:tcW w:w="2399" w:type="dxa"/>
            <w:tcBorders>
              <w:top w:val="single" w:sz="4" w:space="0" w:color="000000"/>
              <w:left w:val="single" w:sz="4" w:space="0" w:color="000000"/>
              <w:bottom w:val="single" w:sz="4" w:space="0" w:color="000000"/>
              <w:right w:val="single" w:sz="4" w:space="0" w:color="000000"/>
            </w:tcBorders>
          </w:tcPr>
          <w:p w14:paraId="6529CB99" w14:textId="77777777" w:rsidR="00960FE5" w:rsidRPr="00960FE5" w:rsidRDefault="00960FE5" w:rsidP="00960FE5">
            <w:pPr>
              <w:spacing w:line="259" w:lineRule="auto"/>
              <w:jc w:val="both"/>
              <w:rPr>
                <w:rFonts w:cs="Gill Sans MT"/>
                <w:color w:val="000000"/>
              </w:rPr>
            </w:pPr>
            <w:r w:rsidRPr="00960FE5">
              <w:rPr>
                <w:rFonts w:cs="Gill Sans MT"/>
                <w:color w:val="000000"/>
              </w:rPr>
              <w:t xml:space="preserve">N/A no on-site review required </w:t>
            </w:r>
          </w:p>
        </w:tc>
      </w:tr>
      <w:tr w:rsidR="00960FE5" w:rsidRPr="00960FE5" w14:paraId="224D9F56" w14:textId="77777777" w:rsidTr="00775B55">
        <w:trPr>
          <w:trHeight w:val="566"/>
        </w:trPr>
        <w:tc>
          <w:tcPr>
            <w:tcW w:w="7581" w:type="dxa"/>
            <w:tcBorders>
              <w:top w:val="single" w:sz="4" w:space="0" w:color="000000"/>
              <w:left w:val="single" w:sz="4" w:space="0" w:color="000000"/>
              <w:bottom w:val="single" w:sz="4" w:space="0" w:color="000000"/>
              <w:right w:val="single" w:sz="4" w:space="0" w:color="000000"/>
            </w:tcBorders>
          </w:tcPr>
          <w:p w14:paraId="09EA4EA3" w14:textId="77777777" w:rsidR="00960FE5" w:rsidRPr="00960FE5" w:rsidRDefault="00960FE5" w:rsidP="00960FE5">
            <w:pPr>
              <w:spacing w:line="259" w:lineRule="auto"/>
              <w:rPr>
                <w:rFonts w:cs="Gill Sans MT"/>
                <w:color w:val="000000"/>
              </w:rPr>
            </w:pPr>
            <w:r w:rsidRPr="00960FE5">
              <w:rPr>
                <w:rFonts w:cs="Gill Sans MT"/>
                <w:b/>
                <w:color w:val="000000"/>
              </w:rPr>
              <w:t>Section XII</w:t>
            </w:r>
            <w:r w:rsidRPr="00960FE5">
              <w:rPr>
                <w:rFonts w:cs="Gill Sans MT"/>
                <w:color w:val="000000"/>
              </w:rPr>
              <w:t xml:space="preserve"> – Children’s Special Health Care Services (CSHCS) </w:t>
            </w:r>
          </w:p>
          <w:p w14:paraId="7CD76754" w14:textId="77777777" w:rsidR="00960FE5" w:rsidRPr="00960FE5" w:rsidRDefault="00960FE5" w:rsidP="00960FE5">
            <w:pPr>
              <w:spacing w:line="259" w:lineRule="auto"/>
              <w:rPr>
                <w:rFonts w:cs="Gill Sans MT"/>
                <w:color w:val="000000"/>
              </w:rPr>
            </w:pPr>
            <w:r w:rsidRPr="00960FE5">
              <w:rPr>
                <w:rFonts w:cs="Gill Sans MT"/>
                <w:color w:val="000000"/>
              </w:rPr>
              <w:t xml:space="preserve"> </w:t>
            </w:r>
          </w:p>
        </w:tc>
        <w:tc>
          <w:tcPr>
            <w:tcW w:w="2399" w:type="dxa"/>
            <w:tcBorders>
              <w:top w:val="single" w:sz="4" w:space="0" w:color="000000"/>
              <w:left w:val="single" w:sz="4" w:space="0" w:color="000000"/>
              <w:bottom w:val="single" w:sz="4" w:space="0" w:color="000000"/>
              <w:right w:val="single" w:sz="4" w:space="0" w:color="000000"/>
            </w:tcBorders>
          </w:tcPr>
          <w:p w14:paraId="6EA3F07B" w14:textId="77777777" w:rsidR="00960FE5" w:rsidRPr="00960FE5" w:rsidRDefault="00960FE5" w:rsidP="00960FE5">
            <w:pPr>
              <w:spacing w:line="259" w:lineRule="auto"/>
              <w:rPr>
                <w:rFonts w:cs="Gill Sans MT"/>
                <w:color w:val="000000"/>
              </w:rPr>
            </w:pPr>
            <w:r w:rsidRPr="00960FE5">
              <w:rPr>
                <w:rFonts w:cs="Gill Sans MT"/>
                <w:color w:val="000000"/>
              </w:rPr>
              <w:t xml:space="preserve">1 day </w:t>
            </w:r>
          </w:p>
        </w:tc>
      </w:tr>
    </w:tbl>
    <w:p w14:paraId="3F59E90B" w14:textId="2C896DD7" w:rsidR="00124D9B" w:rsidRDefault="00124D9B" w:rsidP="00A169E8">
      <w:pPr>
        <w:pStyle w:val="Heading2"/>
        <w:rPr>
          <w:bCs/>
        </w:rPr>
      </w:pPr>
    </w:p>
    <w:p w14:paraId="4A7ABA8C" w14:textId="77777777" w:rsidR="00124D9B" w:rsidRPr="00124D9B" w:rsidRDefault="00124D9B" w:rsidP="00124D9B"/>
    <w:p w14:paraId="5A551324" w14:textId="77777777" w:rsidR="00124D9B" w:rsidRPr="00124D9B" w:rsidRDefault="00124D9B" w:rsidP="00124D9B"/>
    <w:p w14:paraId="2F47A194" w14:textId="0CCC43BE" w:rsidR="00124D9B" w:rsidRDefault="00124D9B" w:rsidP="00124D9B"/>
    <w:p w14:paraId="134F8693" w14:textId="6CEA71DE" w:rsidR="00960FE5" w:rsidRPr="00124D9B" w:rsidRDefault="00124D9B" w:rsidP="00124D9B">
      <w:pPr>
        <w:tabs>
          <w:tab w:val="left" w:pos="3220"/>
        </w:tabs>
      </w:pPr>
      <w:r>
        <w:tab/>
      </w:r>
    </w:p>
    <w:sectPr w:rsidR="00960FE5" w:rsidRPr="00124D9B">
      <w:pgSz w:w="12240" w:h="15840"/>
      <w:pgMar w:top="1980" w:right="1480" w:bottom="1440" w:left="980" w:header="711" w:footer="12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260642" w14:textId="77777777" w:rsidR="00C13006" w:rsidRDefault="00C13006">
      <w:r>
        <w:separator/>
      </w:r>
    </w:p>
  </w:endnote>
  <w:endnote w:type="continuationSeparator" w:id="0">
    <w:p w14:paraId="71CD9FAD" w14:textId="77777777" w:rsidR="00C13006" w:rsidRDefault="00C13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CEA09" w14:textId="1ADCD5F6" w:rsidR="00C13006" w:rsidRPr="007D7AE8" w:rsidRDefault="00C13006" w:rsidP="007D7AE8">
    <w:pPr>
      <w:tabs>
        <w:tab w:val="center" w:pos="4680"/>
        <w:tab w:val="right" w:pos="9360"/>
      </w:tabs>
      <w:rPr>
        <w:rFonts w:ascii="Gill Sans MT" w:eastAsia="Calibri" w:hAnsi="Gill Sans MT" w:cs="Times New Roman"/>
      </w:rPr>
    </w:pPr>
    <w:r>
      <w:rPr>
        <w:rFonts w:ascii="Gill Sans MT" w:eastAsia="Calibri" w:hAnsi="Gill Sans MT" w:cs="Times New Roman"/>
      </w:rPr>
      <w:t>January 2019</w:t>
    </w:r>
    <w:r w:rsidRPr="007D7AE8">
      <w:rPr>
        <w:rFonts w:ascii="Gill Sans MT" w:eastAsia="Calibri" w:hAnsi="Gill Sans MT" w:cs="Times New Roman"/>
      </w:rPr>
      <w:ptab w:relativeTo="margin" w:alignment="center" w:leader="none"/>
    </w:r>
    <w:r>
      <w:rPr>
        <w:rFonts w:ascii="Gill Sans MT" w:eastAsia="Calibri" w:hAnsi="Gill Sans MT" w:cs="Times New Roman"/>
      </w:rPr>
      <w:t xml:space="preserve">Michigan Accreditation Process </w:t>
    </w:r>
    <w:r w:rsidRPr="007D7AE8">
      <w:rPr>
        <w:rFonts w:ascii="Gill Sans MT" w:eastAsia="Calibri" w:hAnsi="Gill Sans MT" w:cs="Times New Roman"/>
      </w:rPr>
      <w:t xml:space="preserve">– A Reviewer’s User Guide </w:t>
    </w:r>
    <w:r w:rsidRPr="007D7AE8">
      <w:rPr>
        <w:rFonts w:ascii="Gill Sans MT" w:eastAsia="Calibri" w:hAnsi="Gill Sans MT" w:cs="Times New Roman"/>
      </w:rPr>
      <w:ptab w:relativeTo="margin" w:alignment="right" w:leader="none"/>
    </w:r>
    <w:r w:rsidRPr="007D7AE8">
      <w:rPr>
        <w:rFonts w:ascii="Gill Sans MT" w:eastAsia="Calibri" w:hAnsi="Gill Sans MT" w:cs="Times New Roman"/>
      </w:rPr>
      <w:t xml:space="preserve">Page </w:t>
    </w:r>
    <w:r w:rsidRPr="007D7AE8">
      <w:rPr>
        <w:rFonts w:ascii="Gill Sans MT" w:eastAsia="Calibri" w:hAnsi="Gill Sans MT" w:cs="Times New Roman"/>
      </w:rPr>
      <w:fldChar w:fldCharType="begin"/>
    </w:r>
    <w:r w:rsidRPr="007D7AE8">
      <w:rPr>
        <w:rFonts w:ascii="Gill Sans MT" w:eastAsia="Calibri" w:hAnsi="Gill Sans MT" w:cs="Times New Roman"/>
      </w:rPr>
      <w:instrText xml:space="preserve"> PAGE  \* Arabic  \* MERGEFORMAT </w:instrText>
    </w:r>
    <w:r w:rsidRPr="007D7AE8">
      <w:rPr>
        <w:rFonts w:ascii="Gill Sans MT" w:eastAsia="Calibri" w:hAnsi="Gill Sans MT" w:cs="Times New Roman"/>
      </w:rPr>
      <w:fldChar w:fldCharType="separate"/>
    </w:r>
    <w:r>
      <w:rPr>
        <w:rFonts w:ascii="Gill Sans MT" w:eastAsia="Calibri" w:hAnsi="Gill Sans MT" w:cs="Times New Roman"/>
        <w:noProof/>
      </w:rPr>
      <w:t>3</w:t>
    </w:r>
    <w:r w:rsidRPr="007D7AE8">
      <w:rPr>
        <w:rFonts w:ascii="Gill Sans MT" w:eastAsia="Calibri" w:hAnsi="Gill Sans MT" w:cs="Times New Roman"/>
      </w:rPr>
      <w:fldChar w:fldCharType="end"/>
    </w:r>
    <w:r w:rsidRPr="007D7AE8">
      <w:rPr>
        <w:rFonts w:ascii="Gill Sans MT" w:eastAsia="Calibri" w:hAnsi="Gill Sans MT" w:cs="Times New Roman"/>
      </w:rPr>
      <w:t xml:space="preserve"> of </w:t>
    </w:r>
    <w:r w:rsidRPr="007D7AE8">
      <w:rPr>
        <w:rFonts w:ascii="Gill Sans MT" w:eastAsia="Calibri" w:hAnsi="Gill Sans MT" w:cs="Times New Roman"/>
      </w:rPr>
      <w:fldChar w:fldCharType="begin"/>
    </w:r>
    <w:r w:rsidRPr="007D7AE8">
      <w:rPr>
        <w:rFonts w:ascii="Gill Sans MT" w:eastAsia="Calibri" w:hAnsi="Gill Sans MT" w:cs="Times New Roman"/>
      </w:rPr>
      <w:instrText xml:space="preserve"> NUMPAGES  \* Arabic  \* MERGEFORMAT </w:instrText>
    </w:r>
    <w:r w:rsidRPr="007D7AE8">
      <w:rPr>
        <w:rFonts w:ascii="Gill Sans MT" w:eastAsia="Calibri" w:hAnsi="Gill Sans MT" w:cs="Times New Roman"/>
      </w:rPr>
      <w:fldChar w:fldCharType="separate"/>
    </w:r>
    <w:r>
      <w:rPr>
        <w:rFonts w:ascii="Gill Sans MT" w:eastAsia="Calibri" w:hAnsi="Gill Sans MT" w:cs="Times New Roman"/>
        <w:noProof/>
      </w:rPr>
      <w:t>39</w:t>
    </w:r>
    <w:r w:rsidRPr="007D7AE8">
      <w:rPr>
        <w:rFonts w:ascii="Gill Sans MT" w:eastAsia="Calibri" w:hAnsi="Gill Sans MT" w:cs="Times New Roman"/>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34846" w14:textId="277006D1" w:rsidR="00C13006" w:rsidRPr="007D7AE8" w:rsidRDefault="00C13006" w:rsidP="007D7AE8">
    <w:pPr>
      <w:tabs>
        <w:tab w:val="center" w:pos="4680"/>
        <w:tab w:val="right" w:pos="9360"/>
      </w:tabs>
      <w:rPr>
        <w:rFonts w:ascii="Gill Sans MT" w:eastAsia="Calibri" w:hAnsi="Gill Sans MT" w:cs="Times New Roman"/>
      </w:rPr>
    </w:pPr>
    <w:r>
      <w:rPr>
        <w:rFonts w:ascii="Gill Sans MT" w:eastAsia="Calibri" w:hAnsi="Gill Sans MT" w:cs="Times New Roman"/>
      </w:rPr>
      <w:t>January 2019</w:t>
    </w:r>
    <w:r w:rsidRPr="007D7AE8">
      <w:rPr>
        <w:rFonts w:ascii="Gill Sans MT" w:eastAsia="Calibri" w:hAnsi="Gill Sans MT" w:cs="Times New Roman"/>
      </w:rPr>
      <w:ptab w:relativeTo="margin" w:alignment="center" w:leader="none"/>
    </w:r>
    <w:r>
      <w:rPr>
        <w:rFonts w:ascii="Gill Sans MT" w:eastAsia="Calibri" w:hAnsi="Gill Sans MT" w:cs="Times New Roman"/>
      </w:rPr>
      <w:t xml:space="preserve">Michigan Accreditation Process </w:t>
    </w:r>
    <w:r w:rsidRPr="007D7AE8">
      <w:rPr>
        <w:rFonts w:ascii="Gill Sans MT" w:eastAsia="Calibri" w:hAnsi="Gill Sans MT" w:cs="Times New Roman"/>
      </w:rPr>
      <w:t xml:space="preserve">– A Reviewer’s User Guide </w:t>
    </w:r>
    <w:r w:rsidRPr="007D7AE8">
      <w:rPr>
        <w:rFonts w:ascii="Gill Sans MT" w:eastAsia="Calibri" w:hAnsi="Gill Sans MT" w:cs="Times New Roman"/>
      </w:rPr>
      <w:ptab w:relativeTo="margin" w:alignment="right" w:leader="none"/>
    </w:r>
    <w:r w:rsidRPr="007D7AE8">
      <w:rPr>
        <w:rFonts w:ascii="Gill Sans MT" w:eastAsia="Calibri" w:hAnsi="Gill Sans MT" w:cs="Times New Roman"/>
      </w:rPr>
      <w:t xml:space="preserve">Page </w:t>
    </w:r>
    <w:r w:rsidRPr="007D7AE8">
      <w:rPr>
        <w:rFonts w:ascii="Gill Sans MT" w:eastAsia="Calibri" w:hAnsi="Gill Sans MT" w:cs="Times New Roman"/>
      </w:rPr>
      <w:fldChar w:fldCharType="begin"/>
    </w:r>
    <w:r w:rsidRPr="007D7AE8">
      <w:rPr>
        <w:rFonts w:ascii="Gill Sans MT" w:eastAsia="Calibri" w:hAnsi="Gill Sans MT" w:cs="Times New Roman"/>
      </w:rPr>
      <w:instrText xml:space="preserve"> PAGE  \* Arabic  \* MERGEFORMAT </w:instrText>
    </w:r>
    <w:r w:rsidRPr="007D7AE8">
      <w:rPr>
        <w:rFonts w:ascii="Gill Sans MT" w:eastAsia="Calibri" w:hAnsi="Gill Sans MT" w:cs="Times New Roman"/>
      </w:rPr>
      <w:fldChar w:fldCharType="separate"/>
    </w:r>
    <w:r>
      <w:rPr>
        <w:rFonts w:ascii="Gill Sans MT" w:eastAsia="Calibri" w:hAnsi="Gill Sans MT" w:cs="Times New Roman"/>
        <w:noProof/>
      </w:rPr>
      <w:t>17</w:t>
    </w:r>
    <w:r w:rsidRPr="007D7AE8">
      <w:rPr>
        <w:rFonts w:ascii="Gill Sans MT" w:eastAsia="Calibri" w:hAnsi="Gill Sans MT" w:cs="Times New Roman"/>
      </w:rPr>
      <w:fldChar w:fldCharType="end"/>
    </w:r>
    <w:r w:rsidRPr="007D7AE8">
      <w:rPr>
        <w:rFonts w:ascii="Gill Sans MT" w:eastAsia="Calibri" w:hAnsi="Gill Sans MT" w:cs="Times New Roman"/>
      </w:rPr>
      <w:t xml:space="preserve"> of </w:t>
    </w:r>
    <w:r w:rsidRPr="007D7AE8">
      <w:rPr>
        <w:rFonts w:ascii="Gill Sans MT" w:eastAsia="Calibri" w:hAnsi="Gill Sans MT" w:cs="Times New Roman"/>
      </w:rPr>
      <w:fldChar w:fldCharType="begin"/>
    </w:r>
    <w:r w:rsidRPr="007D7AE8">
      <w:rPr>
        <w:rFonts w:ascii="Gill Sans MT" w:eastAsia="Calibri" w:hAnsi="Gill Sans MT" w:cs="Times New Roman"/>
      </w:rPr>
      <w:instrText xml:space="preserve"> NUMPAGES  \* Arabic  \* MERGEFORMAT </w:instrText>
    </w:r>
    <w:r w:rsidRPr="007D7AE8">
      <w:rPr>
        <w:rFonts w:ascii="Gill Sans MT" w:eastAsia="Calibri" w:hAnsi="Gill Sans MT" w:cs="Times New Roman"/>
      </w:rPr>
      <w:fldChar w:fldCharType="separate"/>
    </w:r>
    <w:r>
      <w:rPr>
        <w:rFonts w:ascii="Gill Sans MT" w:eastAsia="Calibri" w:hAnsi="Gill Sans MT" w:cs="Times New Roman"/>
        <w:noProof/>
      </w:rPr>
      <w:t>39</w:t>
    </w:r>
    <w:r w:rsidRPr="007D7AE8">
      <w:rPr>
        <w:rFonts w:ascii="Gill Sans MT" w:eastAsia="Calibri" w:hAnsi="Gill Sans MT" w:cs="Times New Roman"/>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E9BEA" w14:textId="295E9511" w:rsidR="00C13006" w:rsidRPr="007D7AE8" w:rsidRDefault="00C13006" w:rsidP="00042D58">
    <w:pPr>
      <w:tabs>
        <w:tab w:val="center" w:pos="4680"/>
        <w:tab w:val="right" w:pos="9360"/>
      </w:tabs>
      <w:rPr>
        <w:rFonts w:ascii="Gill Sans MT" w:eastAsia="Calibri" w:hAnsi="Gill Sans MT" w:cs="Times New Roman"/>
      </w:rPr>
    </w:pPr>
    <w:r>
      <w:rPr>
        <w:rFonts w:ascii="Gill Sans MT" w:eastAsia="Calibri" w:hAnsi="Gill Sans MT" w:cs="Times New Roman"/>
      </w:rPr>
      <w:t>January 2019</w:t>
    </w:r>
    <w:r w:rsidRPr="007D7AE8">
      <w:rPr>
        <w:rFonts w:ascii="Gill Sans MT" w:eastAsia="Calibri" w:hAnsi="Gill Sans MT" w:cs="Times New Roman"/>
      </w:rPr>
      <w:ptab w:relativeTo="margin" w:alignment="center" w:leader="none"/>
    </w:r>
    <w:r>
      <w:rPr>
        <w:rFonts w:ascii="Gill Sans MT" w:eastAsia="Calibri" w:hAnsi="Gill Sans MT" w:cs="Times New Roman"/>
      </w:rPr>
      <w:t xml:space="preserve">Michigan Accreditation Process </w:t>
    </w:r>
    <w:r w:rsidRPr="007D7AE8">
      <w:rPr>
        <w:rFonts w:ascii="Gill Sans MT" w:eastAsia="Calibri" w:hAnsi="Gill Sans MT" w:cs="Times New Roman"/>
      </w:rPr>
      <w:t xml:space="preserve">– A Reviewer’s User Guide </w:t>
    </w:r>
    <w:r w:rsidRPr="007D7AE8">
      <w:rPr>
        <w:rFonts w:ascii="Gill Sans MT" w:eastAsia="Calibri" w:hAnsi="Gill Sans MT" w:cs="Times New Roman"/>
      </w:rPr>
      <w:ptab w:relativeTo="margin" w:alignment="right" w:leader="none"/>
    </w:r>
    <w:r w:rsidRPr="007D7AE8">
      <w:rPr>
        <w:rFonts w:ascii="Gill Sans MT" w:eastAsia="Calibri" w:hAnsi="Gill Sans MT" w:cs="Times New Roman"/>
      </w:rPr>
      <w:t xml:space="preserve">Page </w:t>
    </w:r>
    <w:r w:rsidRPr="007D7AE8">
      <w:rPr>
        <w:rFonts w:ascii="Gill Sans MT" w:eastAsia="Calibri" w:hAnsi="Gill Sans MT" w:cs="Times New Roman"/>
      </w:rPr>
      <w:fldChar w:fldCharType="begin"/>
    </w:r>
    <w:r w:rsidRPr="007D7AE8">
      <w:rPr>
        <w:rFonts w:ascii="Gill Sans MT" w:eastAsia="Calibri" w:hAnsi="Gill Sans MT" w:cs="Times New Roman"/>
      </w:rPr>
      <w:instrText xml:space="preserve"> PAGE  \* Arabic  \* MERGEFORMAT </w:instrText>
    </w:r>
    <w:r w:rsidRPr="007D7AE8">
      <w:rPr>
        <w:rFonts w:ascii="Gill Sans MT" w:eastAsia="Calibri" w:hAnsi="Gill Sans MT" w:cs="Times New Roman"/>
      </w:rPr>
      <w:fldChar w:fldCharType="separate"/>
    </w:r>
    <w:r>
      <w:rPr>
        <w:rFonts w:ascii="Gill Sans MT" w:eastAsia="Calibri" w:hAnsi="Gill Sans MT" w:cs="Times New Roman"/>
        <w:noProof/>
      </w:rPr>
      <w:t>23</w:t>
    </w:r>
    <w:r w:rsidRPr="007D7AE8">
      <w:rPr>
        <w:rFonts w:ascii="Gill Sans MT" w:eastAsia="Calibri" w:hAnsi="Gill Sans MT" w:cs="Times New Roman"/>
      </w:rPr>
      <w:fldChar w:fldCharType="end"/>
    </w:r>
    <w:r w:rsidRPr="007D7AE8">
      <w:rPr>
        <w:rFonts w:ascii="Gill Sans MT" w:eastAsia="Calibri" w:hAnsi="Gill Sans MT" w:cs="Times New Roman"/>
      </w:rPr>
      <w:t xml:space="preserve"> of </w:t>
    </w:r>
    <w:r w:rsidRPr="007D7AE8">
      <w:rPr>
        <w:rFonts w:ascii="Gill Sans MT" w:eastAsia="Calibri" w:hAnsi="Gill Sans MT" w:cs="Times New Roman"/>
      </w:rPr>
      <w:fldChar w:fldCharType="begin"/>
    </w:r>
    <w:r w:rsidRPr="007D7AE8">
      <w:rPr>
        <w:rFonts w:ascii="Gill Sans MT" w:eastAsia="Calibri" w:hAnsi="Gill Sans MT" w:cs="Times New Roman"/>
      </w:rPr>
      <w:instrText xml:space="preserve"> NUMPAGES  \* Arabic  \* MERGEFORMAT </w:instrText>
    </w:r>
    <w:r w:rsidRPr="007D7AE8">
      <w:rPr>
        <w:rFonts w:ascii="Gill Sans MT" w:eastAsia="Calibri" w:hAnsi="Gill Sans MT" w:cs="Times New Roman"/>
      </w:rPr>
      <w:fldChar w:fldCharType="separate"/>
    </w:r>
    <w:r>
      <w:rPr>
        <w:rFonts w:ascii="Gill Sans MT" w:eastAsia="Calibri" w:hAnsi="Gill Sans MT" w:cs="Times New Roman"/>
        <w:noProof/>
      </w:rPr>
      <w:t>39</w:t>
    </w:r>
    <w:r w:rsidRPr="007D7AE8">
      <w:rPr>
        <w:rFonts w:ascii="Gill Sans MT" w:eastAsia="Calibri" w:hAnsi="Gill Sans MT"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CB525E" w14:textId="77777777" w:rsidR="00C13006" w:rsidRDefault="00C13006">
      <w:r>
        <w:separator/>
      </w:r>
    </w:p>
  </w:footnote>
  <w:footnote w:type="continuationSeparator" w:id="0">
    <w:p w14:paraId="553F0326" w14:textId="77777777" w:rsidR="00C13006" w:rsidRDefault="00C130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8BD41" w14:textId="77777777" w:rsidR="00C13006" w:rsidRDefault="00C13006">
    <w:pPr>
      <w:spacing w:line="200" w:lineRule="exact"/>
      <w:rPr>
        <w:sz w:val="20"/>
        <w:szCs w:val="20"/>
      </w:rPr>
    </w:pPr>
    <w:r>
      <w:rPr>
        <w:noProof/>
      </w:rPr>
      <mc:AlternateContent>
        <mc:Choice Requires="wps">
          <w:drawing>
            <wp:anchor distT="0" distB="0" distL="114300" distR="114300" simplePos="0" relativeHeight="251658752" behindDoc="1" locked="0" layoutInCell="1" allowOverlap="1" wp14:anchorId="5836026E" wp14:editId="2B081ECA">
              <wp:simplePos x="0" y="0"/>
              <wp:positionH relativeFrom="page">
                <wp:posOffset>2057400</wp:posOffset>
              </wp:positionH>
              <wp:positionV relativeFrom="page">
                <wp:posOffset>609600</wp:posOffset>
              </wp:positionV>
              <wp:extent cx="5722620" cy="565150"/>
              <wp:effectExtent l="0" t="0" r="1143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C5944" w14:textId="77777777" w:rsidR="00C13006" w:rsidRDefault="00C13006">
                          <w:pPr>
                            <w:pStyle w:val="BodyText"/>
                            <w:spacing w:line="268" w:lineRule="exact"/>
                            <w:ind w:left="20"/>
                          </w:pPr>
                          <w:r>
                            <w:t>Michigan</w:t>
                          </w:r>
                          <w:r>
                            <w:rPr>
                              <w:spacing w:val="-8"/>
                            </w:rPr>
                            <w:t xml:space="preserve"> </w:t>
                          </w:r>
                          <w:r>
                            <w:t>Local</w:t>
                          </w:r>
                          <w:r>
                            <w:rPr>
                              <w:spacing w:val="-7"/>
                            </w:rPr>
                            <w:t xml:space="preserve"> </w:t>
                          </w:r>
                          <w:r>
                            <w:t>Public</w:t>
                          </w:r>
                          <w:r>
                            <w:rPr>
                              <w:spacing w:val="-7"/>
                            </w:rPr>
                            <w:t xml:space="preserve"> </w:t>
                          </w:r>
                          <w:r>
                            <w:t>Health</w:t>
                          </w:r>
                          <w:r>
                            <w:rPr>
                              <w:spacing w:val="-7"/>
                            </w:rPr>
                            <w:t xml:space="preserve"> </w:t>
                          </w:r>
                          <w:r>
                            <w:t>Accreditation</w:t>
                          </w:r>
                          <w:r>
                            <w:rPr>
                              <w:spacing w:val="-7"/>
                            </w:rPr>
                            <w:t xml:space="preserve"> </w:t>
                          </w:r>
                          <w:r>
                            <w:t>Program</w:t>
                          </w:r>
                        </w:p>
                        <w:p w14:paraId="2AC95C66" w14:textId="5087695D" w:rsidR="00C13006" w:rsidRDefault="00C13006" w:rsidP="00DC70AD">
                          <w:pPr>
                            <w:pStyle w:val="BodyText"/>
                            <w:spacing w:before="26" w:line="262" w:lineRule="auto"/>
                            <w:ind w:left="0" w:right="1425"/>
                          </w:pPr>
                          <w:r>
                            <w:t>Tool</w:t>
                          </w:r>
                          <w:r>
                            <w:rPr>
                              <w:spacing w:val="-5"/>
                            </w:rPr>
                            <w:t xml:space="preserve"> </w:t>
                          </w:r>
                          <w:r>
                            <w:t>2018/19</w:t>
                          </w:r>
                          <w:r>
                            <w:rPr>
                              <w:rFonts w:cs="Gill Sans MT"/>
                            </w:rPr>
                            <w:t xml:space="preserve"> The Michigan Accreditation Process – A </w:t>
                          </w:r>
                          <w:r>
                            <w:rPr>
                              <w:spacing w:val="-1"/>
                            </w:rPr>
                            <w:t>Review</w:t>
                          </w:r>
                          <w:r>
                            <w:t>er</w:t>
                          </w:r>
                          <w:r>
                            <w:rPr>
                              <w:spacing w:val="-5"/>
                            </w:rPr>
                            <w:t xml:space="preserve">’s </w:t>
                          </w:r>
                          <w:r>
                            <w:rPr>
                              <w:spacing w:val="-1"/>
                            </w:rPr>
                            <w:t>User</w:t>
                          </w:r>
                          <w:r>
                            <w:rPr>
                              <w:spacing w:val="-4"/>
                            </w:rPr>
                            <w:t xml:space="preserve"> </w:t>
                          </w:r>
                          <w:r>
                            <w:rPr>
                              <w:spacing w:val="-1"/>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6026E" id="_x0000_t202" coordsize="21600,21600" o:spt="202" path="m,l,21600r21600,l21600,xe">
              <v:stroke joinstyle="miter"/>
              <v:path gradientshapeok="t" o:connecttype="rect"/>
            </v:shapetype>
            <v:shape id="Text Box 5" o:spid="_x0000_s1026" type="#_x0000_t202" style="position:absolute;margin-left:162pt;margin-top:48pt;width:450.6pt;height:4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bRrgIAAKk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" filled="f" stroked="f">
              <v:textbox inset="0,0,0,0">
                <w:txbxContent>
                  <w:p w14:paraId="2E0C5944" w14:textId="77777777" w:rsidR="00C13006" w:rsidRDefault="00C13006">
                    <w:pPr>
                      <w:pStyle w:val="BodyText"/>
                      <w:spacing w:line="268" w:lineRule="exact"/>
                      <w:ind w:left="20"/>
                    </w:pPr>
                    <w:r>
                      <w:t>Michigan</w:t>
                    </w:r>
                    <w:r>
                      <w:rPr>
                        <w:spacing w:val="-8"/>
                      </w:rPr>
                      <w:t xml:space="preserve"> </w:t>
                    </w:r>
                    <w:r>
                      <w:t>Local</w:t>
                    </w:r>
                    <w:r>
                      <w:rPr>
                        <w:spacing w:val="-7"/>
                      </w:rPr>
                      <w:t xml:space="preserve"> </w:t>
                    </w:r>
                    <w:r>
                      <w:t>Public</w:t>
                    </w:r>
                    <w:r>
                      <w:rPr>
                        <w:spacing w:val="-7"/>
                      </w:rPr>
                      <w:t xml:space="preserve"> </w:t>
                    </w:r>
                    <w:r>
                      <w:t>Health</w:t>
                    </w:r>
                    <w:r>
                      <w:rPr>
                        <w:spacing w:val="-7"/>
                      </w:rPr>
                      <w:t xml:space="preserve"> </w:t>
                    </w:r>
                    <w:r>
                      <w:t>Accreditation</w:t>
                    </w:r>
                    <w:r>
                      <w:rPr>
                        <w:spacing w:val="-7"/>
                      </w:rPr>
                      <w:t xml:space="preserve"> </w:t>
                    </w:r>
                    <w:r>
                      <w:t>Program</w:t>
                    </w:r>
                  </w:p>
                  <w:p w14:paraId="2AC95C66" w14:textId="5087695D" w:rsidR="00C13006" w:rsidRDefault="00C13006" w:rsidP="00DC70AD">
                    <w:pPr>
                      <w:pStyle w:val="BodyText"/>
                      <w:spacing w:before="26" w:line="262" w:lineRule="auto"/>
                      <w:ind w:left="0" w:right="1425"/>
                    </w:pPr>
                    <w:r>
                      <w:t>Tool</w:t>
                    </w:r>
                    <w:r>
                      <w:rPr>
                        <w:spacing w:val="-5"/>
                      </w:rPr>
                      <w:t xml:space="preserve"> </w:t>
                    </w:r>
                    <w:r>
                      <w:t>2018/19</w:t>
                    </w:r>
                    <w:r>
                      <w:rPr>
                        <w:rFonts w:cs="Gill Sans MT"/>
                      </w:rPr>
                      <w:t xml:space="preserve"> The Michigan Accreditation Process – A </w:t>
                    </w:r>
                    <w:r>
                      <w:rPr>
                        <w:spacing w:val="-1"/>
                      </w:rPr>
                      <w:t>Review</w:t>
                    </w:r>
                    <w:r>
                      <w:t>er</w:t>
                    </w:r>
                    <w:r>
                      <w:rPr>
                        <w:spacing w:val="-5"/>
                      </w:rPr>
                      <w:t xml:space="preserve">’s </w:t>
                    </w:r>
                    <w:r>
                      <w:rPr>
                        <w:spacing w:val="-1"/>
                      </w:rPr>
                      <w:t>User</w:t>
                    </w:r>
                    <w:r>
                      <w:rPr>
                        <w:spacing w:val="-4"/>
                      </w:rPr>
                      <w:t xml:space="preserve"> </w:t>
                    </w:r>
                    <w:r>
                      <w:rPr>
                        <w:spacing w:val="-1"/>
                      </w:rPr>
                      <w:t>Guide</w:t>
                    </w:r>
                  </w:p>
                </w:txbxContent>
              </v:textbox>
              <w10:wrap anchorx="page" anchory="page"/>
            </v:shape>
          </w:pict>
        </mc:Fallback>
      </mc:AlternateContent>
    </w:r>
    <w:r>
      <w:rPr>
        <w:noProof/>
      </w:rPr>
      <w:drawing>
        <wp:anchor distT="0" distB="0" distL="114300" distR="114300" simplePos="0" relativeHeight="251655680" behindDoc="1" locked="0" layoutInCell="1" allowOverlap="1" wp14:anchorId="7191E347" wp14:editId="04C907F8">
          <wp:simplePos x="0" y="0"/>
          <wp:positionH relativeFrom="page">
            <wp:posOffset>1138555</wp:posOffset>
          </wp:positionH>
          <wp:positionV relativeFrom="page">
            <wp:posOffset>451485</wp:posOffset>
          </wp:positionV>
          <wp:extent cx="755650" cy="631825"/>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 cy="6318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6704" behindDoc="1" locked="0" layoutInCell="1" allowOverlap="1" wp14:anchorId="2F435B3C" wp14:editId="460FD1BB">
              <wp:simplePos x="0" y="0"/>
              <wp:positionH relativeFrom="page">
                <wp:posOffset>1199515</wp:posOffset>
              </wp:positionH>
              <wp:positionV relativeFrom="page">
                <wp:posOffset>1113790</wp:posOffset>
              </wp:positionV>
              <wp:extent cx="630555" cy="1270"/>
              <wp:effectExtent l="8890" t="8890" r="8255" b="889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 cy="1270"/>
                        <a:chOff x="1889" y="1754"/>
                        <a:chExt cx="993" cy="2"/>
                      </a:xfrm>
                    </wpg:grpSpPr>
                    <wps:wsp>
                      <wps:cNvPr id="8" name="Freeform 8"/>
                      <wps:cNvSpPr>
                        <a:spLocks/>
                      </wps:cNvSpPr>
                      <wps:spPr bwMode="auto">
                        <a:xfrm>
                          <a:off x="1889" y="1754"/>
                          <a:ext cx="993" cy="2"/>
                        </a:xfrm>
                        <a:custGeom>
                          <a:avLst/>
                          <a:gdLst>
                            <a:gd name="T0" fmla="+- 0 1889 1889"/>
                            <a:gd name="T1" fmla="*/ T0 w 993"/>
                            <a:gd name="T2" fmla="+- 0 2883 1889"/>
                            <a:gd name="T3" fmla="*/ T2 w 993"/>
                          </a:gdLst>
                          <a:ahLst/>
                          <a:cxnLst>
                            <a:cxn ang="0">
                              <a:pos x="T1" y="0"/>
                            </a:cxn>
                            <a:cxn ang="0">
                              <a:pos x="T3" y="0"/>
                            </a:cxn>
                          </a:cxnLst>
                          <a:rect l="0" t="0" r="r" b="b"/>
                          <a:pathLst>
                            <a:path w="993">
                              <a:moveTo>
                                <a:pt x="0" y="0"/>
                              </a:moveTo>
                              <a:lnTo>
                                <a:pt x="994" y="0"/>
                              </a:lnTo>
                            </a:path>
                          </a:pathLst>
                        </a:custGeom>
                        <a:noFill/>
                        <a:ln w="7785">
                          <a:solidFill>
                            <a:srgbClr val="7082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118FC" id="Group 7" o:spid="_x0000_s1026" style="position:absolute;margin-left:94.45pt;margin-top:87.7pt;width:49.65pt;height:.1pt;z-index:-1679;mso-position-horizontal-relative:page;mso-position-vertical-relative:page" coordorigin="1889,1754" coordsize="9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">
              <v:shape id="Freeform 8" o:spid="_x0000_s1027" style="position:absolute;left:1889;top:1754;width:993;height:2;visibility:visible;mso-wrap-style:square;v-text-anchor:top" coordsize="9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62Wb8A&#10;AADaAAAADwAAAGRycy9kb3ducmV2LnhtbERPy4rCMBTdD/gP4QruxtQHUqpRxEEQXbUz4PbaXNti&#10;c9Npola/3iwEl4fzXqw6U4sbta6yrGA0jEAQ51ZXXCj4+91+xyCcR9ZYWyYFD3KwWva+Fphoe+eU&#10;bpkvRAhhl6CC0vsmkdLlJRl0Q9sQB+5sW4M+wLaQusV7CDe1HEfRTBqsODSU2NCmpPySXY2Chk+H&#10;bLov0p9jNXpO4n8Zp/uzUoN+t56D8NT5j/jt3mkFYWu4Em6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frZZvwAAANoAAAAPAAAAAAAAAAAAAAAAAJgCAABkcnMvZG93bnJl&#10;di54bWxQSwUGAAAAAAQABAD1AAAAhAMAAAAA&#10;" path="m,l994,e" filled="f" strokecolor="#7082c0" strokeweight=".21625mm">
                <v:path arrowok="t" o:connecttype="custom" o:connectlocs="0,0;994,0" o:connectangles="0,0"/>
              </v:shape>
              <w10:wrap anchorx="page" anchory="page"/>
            </v:group>
          </w:pict>
        </mc:Fallback>
      </mc:AlternateContent>
    </w:r>
    <w:r>
      <w:rPr>
        <w:noProof/>
      </w:rPr>
      <w:drawing>
        <wp:anchor distT="0" distB="0" distL="114300" distR="114300" simplePos="0" relativeHeight="251657728" behindDoc="1" locked="0" layoutInCell="1" allowOverlap="1" wp14:anchorId="67EDD0F7" wp14:editId="2976925C">
          <wp:simplePos x="0" y="0"/>
          <wp:positionH relativeFrom="page">
            <wp:posOffset>1172845</wp:posOffset>
          </wp:positionH>
          <wp:positionV relativeFrom="page">
            <wp:posOffset>1141095</wp:posOffset>
          </wp:positionV>
          <wp:extent cx="674370" cy="1168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4370" cy="1168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97EC8" w14:textId="77777777" w:rsidR="00C13006" w:rsidRPr="00323FC1" w:rsidRDefault="00C13006" w:rsidP="00DC70AD">
    <w:pPr>
      <w:widowControl/>
      <w:tabs>
        <w:tab w:val="center" w:pos="4320"/>
        <w:tab w:val="right" w:pos="8640"/>
      </w:tabs>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w14:anchorId="71267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margin-left:0;margin-top:0;width:458.8pt;height:488.55pt;z-index:-251656704;mso-position-horizontal:center;mso-position-horizontal-relative:margin;mso-position-vertical:center;mso-position-vertical-relative:margin" o:allowincell="f">
          <v:imagedata r:id="rId1" o:title="accreditationlogo watermark" gain="19661f" blacklevel="22938f"/>
          <w10:wrap anchorx="margin" anchory="margin"/>
        </v:shape>
      </w:pict>
    </w:r>
  </w:p>
  <w:p w14:paraId="71619CD7" w14:textId="77777777" w:rsidR="00C13006" w:rsidRPr="00DC70AD" w:rsidRDefault="00C13006" w:rsidP="00DC70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42D92"/>
    <w:multiLevelType w:val="hybridMultilevel"/>
    <w:tmpl w:val="C7EAE380"/>
    <w:lvl w:ilvl="0" w:tplc="3CEEE66A">
      <w:start w:val="1"/>
      <w:numFmt w:val="decimal"/>
      <w:lvlText w:val="%1."/>
      <w:lvlJc w:val="left"/>
      <w:pPr>
        <w:ind w:hanging="360"/>
      </w:pPr>
      <w:rPr>
        <w:rFonts w:ascii="Gill Sans MT" w:eastAsia="Gill Sans MT" w:hAnsi="Gill Sans MT" w:hint="default"/>
        <w:sz w:val="24"/>
        <w:szCs w:val="24"/>
      </w:rPr>
    </w:lvl>
    <w:lvl w:ilvl="1" w:tplc="057CE792">
      <w:start w:val="1"/>
      <w:numFmt w:val="bullet"/>
      <w:lvlText w:val="•"/>
      <w:lvlJc w:val="left"/>
      <w:rPr>
        <w:rFonts w:hint="default"/>
      </w:rPr>
    </w:lvl>
    <w:lvl w:ilvl="2" w:tplc="7966CE02">
      <w:start w:val="1"/>
      <w:numFmt w:val="bullet"/>
      <w:lvlText w:val="•"/>
      <w:lvlJc w:val="left"/>
      <w:rPr>
        <w:rFonts w:hint="default"/>
      </w:rPr>
    </w:lvl>
    <w:lvl w:ilvl="3" w:tplc="A4A282E8">
      <w:start w:val="1"/>
      <w:numFmt w:val="bullet"/>
      <w:lvlText w:val="•"/>
      <w:lvlJc w:val="left"/>
      <w:rPr>
        <w:rFonts w:hint="default"/>
      </w:rPr>
    </w:lvl>
    <w:lvl w:ilvl="4" w:tplc="61C8C9A4">
      <w:start w:val="1"/>
      <w:numFmt w:val="bullet"/>
      <w:lvlText w:val="•"/>
      <w:lvlJc w:val="left"/>
      <w:rPr>
        <w:rFonts w:hint="default"/>
      </w:rPr>
    </w:lvl>
    <w:lvl w:ilvl="5" w:tplc="378EAFC2">
      <w:start w:val="1"/>
      <w:numFmt w:val="bullet"/>
      <w:lvlText w:val="•"/>
      <w:lvlJc w:val="left"/>
      <w:rPr>
        <w:rFonts w:hint="default"/>
      </w:rPr>
    </w:lvl>
    <w:lvl w:ilvl="6" w:tplc="275C6D0A">
      <w:start w:val="1"/>
      <w:numFmt w:val="bullet"/>
      <w:lvlText w:val="•"/>
      <w:lvlJc w:val="left"/>
      <w:rPr>
        <w:rFonts w:hint="default"/>
      </w:rPr>
    </w:lvl>
    <w:lvl w:ilvl="7" w:tplc="A21ED132">
      <w:start w:val="1"/>
      <w:numFmt w:val="bullet"/>
      <w:lvlText w:val="•"/>
      <w:lvlJc w:val="left"/>
      <w:rPr>
        <w:rFonts w:hint="default"/>
      </w:rPr>
    </w:lvl>
    <w:lvl w:ilvl="8" w:tplc="108E874C">
      <w:start w:val="1"/>
      <w:numFmt w:val="bullet"/>
      <w:lvlText w:val="•"/>
      <w:lvlJc w:val="left"/>
      <w:rPr>
        <w:rFonts w:hint="default"/>
      </w:rPr>
    </w:lvl>
  </w:abstractNum>
  <w:abstractNum w:abstractNumId="1" w15:restartNumberingAfterBreak="0">
    <w:nsid w:val="14D43A77"/>
    <w:multiLevelType w:val="hybridMultilevel"/>
    <w:tmpl w:val="5306A274"/>
    <w:lvl w:ilvl="0" w:tplc="CC72DB40">
      <w:start w:val="4"/>
      <w:numFmt w:val="decimal"/>
      <w:lvlText w:val="%1."/>
      <w:lvlJc w:val="left"/>
      <w:pPr>
        <w:ind w:hanging="230"/>
      </w:pPr>
      <w:rPr>
        <w:rFonts w:ascii="Gill Sans MT" w:eastAsia="Gill Sans MT" w:hAnsi="Gill Sans MT" w:hint="default"/>
        <w:spacing w:val="-1"/>
        <w:sz w:val="23"/>
        <w:szCs w:val="23"/>
      </w:rPr>
    </w:lvl>
    <w:lvl w:ilvl="1" w:tplc="BF7ED9D8">
      <w:start w:val="1"/>
      <w:numFmt w:val="bullet"/>
      <w:lvlText w:val="•"/>
      <w:lvlJc w:val="left"/>
      <w:rPr>
        <w:rFonts w:hint="default"/>
      </w:rPr>
    </w:lvl>
    <w:lvl w:ilvl="2" w:tplc="B40CC574">
      <w:start w:val="1"/>
      <w:numFmt w:val="bullet"/>
      <w:lvlText w:val="•"/>
      <w:lvlJc w:val="left"/>
      <w:rPr>
        <w:rFonts w:hint="default"/>
      </w:rPr>
    </w:lvl>
    <w:lvl w:ilvl="3" w:tplc="AABED696">
      <w:start w:val="1"/>
      <w:numFmt w:val="bullet"/>
      <w:lvlText w:val="•"/>
      <w:lvlJc w:val="left"/>
      <w:rPr>
        <w:rFonts w:hint="default"/>
      </w:rPr>
    </w:lvl>
    <w:lvl w:ilvl="4" w:tplc="B056736A">
      <w:start w:val="1"/>
      <w:numFmt w:val="bullet"/>
      <w:lvlText w:val="•"/>
      <w:lvlJc w:val="left"/>
      <w:rPr>
        <w:rFonts w:hint="default"/>
      </w:rPr>
    </w:lvl>
    <w:lvl w:ilvl="5" w:tplc="47422D68">
      <w:start w:val="1"/>
      <w:numFmt w:val="bullet"/>
      <w:lvlText w:val="•"/>
      <w:lvlJc w:val="left"/>
      <w:rPr>
        <w:rFonts w:hint="default"/>
      </w:rPr>
    </w:lvl>
    <w:lvl w:ilvl="6" w:tplc="3E443B9A">
      <w:start w:val="1"/>
      <w:numFmt w:val="bullet"/>
      <w:lvlText w:val="•"/>
      <w:lvlJc w:val="left"/>
      <w:rPr>
        <w:rFonts w:hint="default"/>
      </w:rPr>
    </w:lvl>
    <w:lvl w:ilvl="7" w:tplc="026C4B54">
      <w:start w:val="1"/>
      <w:numFmt w:val="bullet"/>
      <w:lvlText w:val="•"/>
      <w:lvlJc w:val="left"/>
      <w:rPr>
        <w:rFonts w:hint="default"/>
      </w:rPr>
    </w:lvl>
    <w:lvl w:ilvl="8" w:tplc="4154BC14">
      <w:start w:val="1"/>
      <w:numFmt w:val="bullet"/>
      <w:lvlText w:val="•"/>
      <w:lvlJc w:val="left"/>
      <w:rPr>
        <w:rFonts w:hint="default"/>
      </w:rPr>
    </w:lvl>
  </w:abstractNum>
  <w:abstractNum w:abstractNumId="2" w15:restartNumberingAfterBreak="0">
    <w:nsid w:val="23E409A4"/>
    <w:multiLevelType w:val="hybridMultilevel"/>
    <w:tmpl w:val="EFE601AA"/>
    <w:lvl w:ilvl="0" w:tplc="0DA0F1A8">
      <w:start w:val="1"/>
      <w:numFmt w:val="decimal"/>
      <w:lvlText w:val="%1."/>
      <w:lvlJc w:val="left"/>
      <w:pPr>
        <w:ind w:hanging="230"/>
      </w:pPr>
      <w:rPr>
        <w:rFonts w:ascii="Gill Sans MT" w:eastAsia="Gill Sans MT" w:hAnsi="Gill Sans MT" w:hint="default"/>
        <w:spacing w:val="-1"/>
        <w:sz w:val="23"/>
        <w:szCs w:val="23"/>
      </w:rPr>
    </w:lvl>
    <w:lvl w:ilvl="1" w:tplc="51FEEB8E">
      <w:start w:val="1"/>
      <w:numFmt w:val="bullet"/>
      <w:lvlText w:val="•"/>
      <w:lvlJc w:val="left"/>
      <w:rPr>
        <w:rFonts w:hint="default"/>
      </w:rPr>
    </w:lvl>
    <w:lvl w:ilvl="2" w:tplc="5704B5A0">
      <w:start w:val="1"/>
      <w:numFmt w:val="bullet"/>
      <w:lvlText w:val="•"/>
      <w:lvlJc w:val="left"/>
      <w:rPr>
        <w:rFonts w:hint="default"/>
      </w:rPr>
    </w:lvl>
    <w:lvl w:ilvl="3" w:tplc="70E802BA">
      <w:start w:val="1"/>
      <w:numFmt w:val="bullet"/>
      <w:lvlText w:val="•"/>
      <w:lvlJc w:val="left"/>
      <w:rPr>
        <w:rFonts w:hint="default"/>
      </w:rPr>
    </w:lvl>
    <w:lvl w:ilvl="4" w:tplc="0DBC6156">
      <w:start w:val="1"/>
      <w:numFmt w:val="bullet"/>
      <w:lvlText w:val="•"/>
      <w:lvlJc w:val="left"/>
      <w:rPr>
        <w:rFonts w:hint="default"/>
      </w:rPr>
    </w:lvl>
    <w:lvl w:ilvl="5" w:tplc="84F67A76">
      <w:start w:val="1"/>
      <w:numFmt w:val="bullet"/>
      <w:lvlText w:val="•"/>
      <w:lvlJc w:val="left"/>
      <w:rPr>
        <w:rFonts w:hint="default"/>
      </w:rPr>
    </w:lvl>
    <w:lvl w:ilvl="6" w:tplc="7FCE7A0E">
      <w:start w:val="1"/>
      <w:numFmt w:val="bullet"/>
      <w:lvlText w:val="•"/>
      <w:lvlJc w:val="left"/>
      <w:rPr>
        <w:rFonts w:hint="default"/>
      </w:rPr>
    </w:lvl>
    <w:lvl w:ilvl="7" w:tplc="04A0A656">
      <w:start w:val="1"/>
      <w:numFmt w:val="bullet"/>
      <w:lvlText w:val="•"/>
      <w:lvlJc w:val="left"/>
      <w:rPr>
        <w:rFonts w:hint="default"/>
      </w:rPr>
    </w:lvl>
    <w:lvl w:ilvl="8" w:tplc="D842094C">
      <w:start w:val="1"/>
      <w:numFmt w:val="bullet"/>
      <w:lvlText w:val="•"/>
      <w:lvlJc w:val="left"/>
      <w:rPr>
        <w:rFonts w:hint="default"/>
      </w:rPr>
    </w:lvl>
  </w:abstractNum>
  <w:abstractNum w:abstractNumId="3" w15:restartNumberingAfterBreak="0">
    <w:nsid w:val="25F9705E"/>
    <w:multiLevelType w:val="hybridMultilevel"/>
    <w:tmpl w:val="29EE04C0"/>
    <w:lvl w:ilvl="0" w:tplc="909C3578">
      <w:start w:val="1"/>
      <w:numFmt w:val="bullet"/>
      <w:lvlText w:val=""/>
      <w:lvlJc w:val="left"/>
      <w:pPr>
        <w:ind w:hanging="360"/>
      </w:pPr>
      <w:rPr>
        <w:rFonts w:ascii="Symbol" w:eastAsia="Symbol" w:hAnsi="Symbol" w:hint="default"/>
        <w:sz w:val="24"/>
        <w:szCs w:val="24"/>
      </w:rPr>
    </w:lvl>
    <w:lvl w:ilvl="1" w:tplc="8F0404E6">
      <w:start w:val="1"/>
      <w:numFmt w:val="bullet"/>
      <w:lvlText w:val=""/>
      <w:lvlJc w:val="left"/>
      <w:pPr>
        <w:ind w:hanging="360"/>
      </w:pPr>
      <w:rPr>
        <w:rFonts w:ascii="Symbol" w:eastAsia="Symbol" w:hAnsi="Symbol" w:hint="default"/>
        <w:sz w:val="24"/>
        <w:szCs w:val="24"/>
      </w:rPr>
    </w:lvl>
    <w:lvl w:ilvl="2" w:tplc="3F609BF8">
      <w:start w:val="1"/>
      <w:numFmt w:val="bullet"/>
      <w:lvlText w:val="•"/>
      <w:lvlJc w:val="left"/>
      <w:rPr>
        <w:rFonts w:hint="default"/>
      </w:rPr>
    </w:lvl>
    <w:lvl w:ilvl="3" w:tplc="F89AD33C">
      <w:start w:val="1"/>
      <w:numFmt w:val="bullet"/>
      <w:lvlText w:val="•"/>
      <w:lvlJc w:val="left"/>
      <w:rPr>
        <w:rFonts w:hint="default"/>
      </w:rPr>
    </w:lvl>
    <w:lvl w:ilvl="4" w:tplc="605AC3F6">
      <w:start w:val="1"/>
      <w:numFmt w:val="bullet"/>
      <w:lvlText w:val="•"/>
      <w:lvlJc w:val="left"/>
      <w:rPr>
        <w:rFonts w:hint="default"/>
      </w:rPr>
    </w:lvl>
    <w:lvl w:ilvl="5" w:tplc="28361B8E">
      <w:start w:val="1"/>
      <w:numFmt w:val="bullet"/>
      <w:lvlText w:val="•"/>
      <w:lvlJc w:val="left"/>
      <w:rPr>
        <w:rFonts w:hint="default"/>
      </w:rPr>
    </w:lvl>
    <w:lvl w:ilvl="6" w:tplc="9976E0A8">
      <w:start w:val="1"/>
      <w:numFmt w:val="bullet"/>
      <w:lvlText w:val="•"/>
      <w:lvlJc w:val="left"/>
      <w:rPr>
        <w:rFonts w:hint="default"/>
      </w:rPr>
    </w:lvl>
    <w:lvl w:ilvl="7" w:tplc="1EF2A820">
      <w:start w:val="1"/>
      <w:numFmt w:val="bullet"/>
      <w:lvlText w:val="•"/>
      <w:lvlJc w:val="left"/>
      <w:rPr>
        <w:rFonts w:hint="default"/>
      </w:rPr>
    </w:lvl>
    <w:lvl w:ilvl="8" w:tplc="5DA6423A">
      <w:start w:val="1"/>
      <w:numFmt w:val="bullet"/>
      <w:lvlText w:val="•"/>
      <w:lvlJc w:val="left"/>
      <w:rPr>
        <w:rFonts w:hint="default"/>
      </w:rPr>
    </w:lvl>
  </w:abstractNum>
  <w:abstractNum w:abstractNumId="4" w15:restartNumberingAfterBreak="0">
    <w:nsid w:val="30880F3E"/>
    <w:multiLevelType w:val="hybridMultilevel"/>
    <w:tmpl w:val="C7386BC2"/>
    <w:lvl w:ilvl="0" w:tplc="515EE1BA">
      <w:start w:val="1"/>
      <w:numFmt w:val="decimal"/>
      <w:lvlText w:val="%1."/>
      <w:lvlJc w:val="left"/>
      <w:pPr>
        <w:ind w:left="705"/>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1" w:tplc="4168AB3E">
      <w:start w:val="1"/>
      <w:numFmt w:val="lowerLetter"/>
      <w:lvlText w:val="%2"/>
      <w:lvlJc w:val="left"/>
      <w:pPr>
        <w:ind w:left="144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2" w:tplc="F4FADDF6">
      <w:start w:val="1"/>
      <w:numFmt w:val="lowerRoman"/>
      <w:lvlText w:val="%3"/>
      <w:lvlJc w:val="left"/>
      <w:pPr>
        <w:ind w:left="216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3" w:tplc="C1708AE4">
      <w:start w:val="1"/>
      <w:numFmt w:val="decimal"/>
      <w:lvlText w:val="%4"/>
      <w:lvlJc w:val="left"/>
      <w:pPr>
        <w:ind w:left="288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4" w:tplc="EA846BB2">
      <w:start w:val="1"/>
      <w:numFmt w:val="lowerLetter"/>
      <w:lvlText w:val="%5"/>
      <w:lvlJc w:val="left"/>
      <w:pPr>
        <w:ind w:left="360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5" w:tplc="28E8BE2C">
      <w:start w:val="1"/>
      <w:numFmt w:val="lowerRoman"/>
      <w:lvlText w:val="%6"/>
      <w:lvlJc w:val="left"/>
      <w:pPr>
        <w:ind w:left="432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6" w:tplc="419C58BE">
      <w:start w:val="1"/>
      <w:numFmt w:val="decimal"/>
      <w:lvlText w:val="%7"/>
      <w:lvlJc w:val="left"/>
      <w:pPr>
        <w:ind w:left="504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7" w:tplc="D188EDE8">
      <w:start w:val="1"/>
      <w:numFmt w:val="lowerLetter"/>
      <w:lvlText w:val="%8"/>
      <w:lvlJc w:val="left"/>
      <w:pPr>
        <w:ind w:left="576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8" w:tplc="9CA4C230">
      <w:start w:val="1"/>
      <w:numFmt w:val="lowerRoman"/>
      <w:lvlText w:val="%9"/>
      <w:lvlJc w:val="left"/>
      <w:pPr>
        <w:ind w:left="648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AB3251D"/>
    <w:multiLevelType w:val="hybridMultilevel"/>
    <w:tmpl w:val="7B560886"/>
    <w:lvl w:ilvl="0" w:tplc="C9E63818">
      <w:start w:val="1"/>
      <w:numFmt w:val="decimal"/>
      <w:lvlText w:val="%1."/>
      <w:lvlJc w:val="left"/>
      <w:pPr>
        <w:ind w:left="3948" w:hanging="360"/>
      </w:pPr>
      <w:rPr>
        <w:rFonts w:hint="default"/>
        <w:b/>
      </w:rPr>
    </w:lvl>
    <w:lvl w:ilvl="1" w:tplc="04090019" w:tentative="1">
      <w:start w:val="1"/>
      <w:numFmt w:val="lowerLetter"/>
      <w:lvlText w:val="%2."/>
      <w:lvlJc w:val="left"/>
      <w:pPr>
        <w:ind w:left="4668" w:hanging="360"/>
      </w:pPr>
    </w:lvl>
    <w:lvl w:ilvl="2" w:tplc="0409001B" w:tentative="1">
      <w:start w:val="1"/>
      <w:numFmt w:val="lowerRoman"/>
      <w:lvlText w:val="%3."/>
      <w:lvlJc w:val="right"/>
      <w:pPr>
        <w:ind w:left="5388" w:hanging="180"/>
      </w:pPr>
    </w:lvl>
    <w:lvl w:ilvl="3" w:tplc="0409000F" w:tentative="1">
      <w:start w:val="1"/>
      <w:numFmt w:val="decimal"/>
      <w:lvlText w:val="%4."/>
      <w:lvlJc w:val="left"/>
      <w:pPr>
        <w:ind w:left="6108" w:hanging="360"/>
      </w:pPr>
    </w:lvl>
    <w:lvl w:ilvl="4" w:tplc="04090019" w:tentative="1">
      <w:start w:val="1"/>
      <w:numFmt w:val="lowerLetter"/>
      <w:lvlText w:val="%5."/>
      <w:lvlJc w:val="left"/>
      <w:pPr>
        <w:ind w:left="6828" w:hanging="360"/>
      </w:pPr>
    </w:lvl>
    <w:lvl w:ilvl="5" w:tplc="0409001B" w:tentative="1">
      <w:start w:val="1"/>
      <w:numFmt w:val="lowerRoman"/>
      <w:lvlText w:val="%6."/>
      <w:lvlJc w:val="right"/>
      <w:pPr>
        <w:ind w:left="7548" w:hanging="180"/>
      </w:pPr>
    </w:lvl>
    <w:lvl w:ilvl="6" w:tplc="0409000F" w:tentative="1">
      <w:start w:val="1"/>
      <w:numFmt w:val="decimal"/>
      <w:lvlText w:val="%7."/>
      <w:lvlJc w:val="left"/>
      <w:pPr>
        <w:ind w:left="8268" w:hanging="360"/>
      </w:pPr>
    </w:lvl>
    <w:lvl w:ilvl="7" w:tplc="04090019" w:tentative="1">
      <w:start w:val="1"/>
      <w:numFmt w:val="lowerLetter"/>
      <w:lvlText w:val="%8."/>
      <w:lvlJc w:val="left"/>
      <w:pPr>
        <w:ind w:left="8988" w:hanging="360"/>
      </w:pPr>
    </w:lvl>
    <w:lvl w:ilvl="8" w:tplc="0409001B" w:tentative="1">
      <w:start w:val="1"/>
      <w:numFmt w:val="lowerRoman"/>
      <w:lvlText w:val="%9."/>
      <w:lvlJc w:val="right"/>
      <w:pPr>
        <w:ind w:left="9708" w:hanging="180"/>
      </w:pPr>
    </w:lvl>
  </w:abstractNum>
  <w:abstractNum w:abstractNumId="6" w15:restartNumberingAfterBreak="0">
    <w:nsid w:val="4E4E5231"/>
    <w:multiLevelType w:val="hybridMultilevel"/>
    <w:tmpl w:val="C1A20B9A"/>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15:restartNumberingAfterBreak="0">
    <w:nsid w:val="525F4F59"/>
    <w:multiLevelType w:val="hybridMultilevel"/>
    <w:tmpl w:val="5B369364"/>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 w15:restartNumberingAfterBreak="0">
    <w:nsid w:val="538C7698"/>
    <w:multiLevelType w:val="hybridMultilevel"/>
    <w:tmpl w:val="FE3AA13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 w15:restartNumberingAfterBreak="0">
    <w:nsid w:val="658142FB"/>
    <w:multiLevelType w:val="hybridMultilevel"/>
    <w:tmpl w:val="B3EA9E50"/>
    <w:lvl w:ilvl="0" w:tplc="DF24056C">
      <w:start w:val="1"/>
      <w:numFmt w:val="decimal"/>
      <w:lvlText w:val="%1."/>
      <w:lvlJc w:val="left"/>
      <w:pPr>
        <w:ind w:hanging="360"/>
      </w:pPr>
      <w:rPr>
        <w:rFonts w:ascii="Gill Sans MT" w:eastAsia="Gill Sans MT" w:hAnsi="Gill Sans MT" w:hint="default"/>
        <w:sz w:val="24"/>
        <w:szCs w:val="24"/>
      </w:rPr>
    </w:lvl>
    <w:lvl w:ilvl="1" w:tplc="3A32F616">
      <w:start w:val="1"/>
      <w:numFmt w:val="bullet"/>
      <w:lvlText w:val="•"/>
      <w:lvlJc w:val="left"/>
      <w:rPr>
        <w:rFonts w:hint="default"/>
      </w:rPr>
    </w:lvl>
    <w:lvl w:ilvl="2" w:tplc="717E83F6">
      <w:start w:val="1"/>
      <w:numFmt w:val="bullet"/>
      <w:lvlText w:val="•"/>
      <w:lvlJc w:val="left"/>
      <w:rPr>
        <w:rFonts w:hint="default"/>
      </w:rPr>
    </w:lvl>
    <w:lvl w:ilvl="3" w:tplc="12082842">
      <w:start w:val="1"/>
      <w:numFmt w:val="bullet"/>
      <w:lvlText w:val="•"/>
      <w:lvlJc w:val="left"/>
      <w:rPr>
        <w:rFonts w:hint="default"/>
      </w:rPr>
    </w:lvl>
    <w:lvl w:ilvl="4" w:tplc="DB4ED0D4">
      <w:start w:val="1"/>
      <w:numFmt w:val="bullet"/>
      <w:lvlText w:val="•"/>
      <w:lvlJc w:val="left"/>
      <w:rPr>
        <w:rFonts w:hint="default"/>
      </w:rPr>
    </w:lvl>
    <w:lvl w:ilvl="5" w:tplc="FF6EB90C">
      <w:start w:val="1"/>
      <w:numFmt w:val="bullet"/>
      <w:lvlText w:val="•"/>
      <w:lvlJc w:val="left"/>
      <w:rPr>
        <w:rFonts w:hint="default"/>
      </w:rPr>
    </w:lvl>
    <w:lvl w:ilvl="6" w:tplc="96FE2834">
      <w:start w:val="1"/>
      <w:numFmt w:val="bullet"/>
      <w:lvlText w:val="•"/>
      <w:lvlJc w:val="left"/>
      <w:rPr>
        <w:rFonts w:hint="default"/>
      </w:rPr>
    </w:lvl>
    <w:lvl w:ilvl="7" w:tplc="CDC2085E">
      <w:start w:val="1"/>
      <w:numFmt w:val="bullet"/>
      <w:lvlText w:val="•"/>
      <w:lvlJc w:val="left"/>
      <w:rPr>
        <w:rFonts w:hint="default"/>
      </w:rPr>
    </w:lvl>
    <w:lvl w:ilvl="8" w:tplc="5F2ED988">
      <w:start w:val="1"/>
      <w:numFmt w:val="bullet"/>
      <w:lvlText w:val="•"/>
      <w:lvlJc w:val="left"/>
      <w:rPr>
        <w:rFonts w:hint="default"/>
      </w:rPr>
    </w:lvl>
  </w:abstractNum>
  <w:abstractNum w:abstractNumId="10" w15:restartNumberingAfterBreak="0">
    <w:nsid w:val="67806787"/>
    <w:multiLevelType w:val="hybridMultilevel"/>
    <w:tmpl w:val="CC94F8B8"/>
    <w:lvl w:ilvl="0" w:tplc="77D25680">
      <w:start w:val="7"/>
      <w:numFmt w:val="decimal"/>
      <w:lvlText w:val="%1."/>
      <w:lvlJc w:val="left"/>
      <w:pPr>
        <w:ind w:hanging="230"/>
      </w:pPr>
      <w:rPr>
        <w:rFonts w:ascii="Gill Sans MT" w:eastAsia="Gill Sans MT" w:hAnsi="Gill Sans MT" w:hint="default"/>
        <w:spacing w:val="-1"/>
        <w:sz w:val="23"/>
        <w:szCs w:val="23"/>
      </w:rPr>
    </w:lvl>
    <w:lvl w:ilvl="1" w:tplc="C7F6E662">
      <w:start w:val="1"/>
      <w:numFmt w:val="bullet"/>
      <w:lvlText w:val="•"/>
      <w:lvlJc w:val="left"/>
      <w:rPr>
        <w:rFonts w:hint="default"/>
      </w:rPr>
    </w:lvl>
    <w:lvl w:ilvl="2" w:tplc="F7B45DC8">
      <w:start w:val="1"/>
      <w:numFmt w:val="bullet"/>
      <w:lvlText w:val="•"/>
      <w:lvlJc w:val="left"/>
      <w:rPr>
        <w:rFonts w:hint="default"/>
      </w:rPr>
    </w:lvl>
    <w:lvl w:ilvl="3" w:tplc="55F86616">
      <w:start w:val="1"/>
      <w:numFmt w:val="bullet"/>
      <w:lvlText w:val="•"/>
      <w:lvlJc w:val="left"/>
      <w:rPr>
        <w:rFonts w:hint="default"/>
      </w:rPr>
    </w:lvl>
    <w:lvl w:ilvl="4" w:tplc="DD384B3C">
      <w:start w:val="1"/>
      <w:numFmt w:val="bullet"/>
      <w:lvlText w:val="•"/>
      <w:lvlJc w:val="left"/>
      <w:rPr>
        <w:rFonts w:hint="default"/>
      </w:rPr>
    </w:lvl>
    <w:lvl w:ilvl="5" w:tplc="BFC8FDF6">
      <w:start w:val="1"/>
      <w:numFmt w:val="bullet"/>
      <w:lvlText w:val="•"/>
      <w:lvlJc w:val="left"/>
      <w:rPr>
        <w:rFonts w:hint="default"/>
      </w:rPr>
    </w:lvl>
    <w:lvl w:ilvl="6" w:tplc="555E632C">
      <w:start w:val="1"/>
      <w:numFmt w:val="bullet"/>
      <w:lvlText w:val="•"/>
      <w:lvlJc w:val="left"/>
      <w:rPr>
        <w:rFonts w:hint="default"/>
      </w:rPr>
    </w:lvl>
    <w:lvl w:ilvl="7" w:tplc="EF3A348C">
      <w:start w:val="1"/>
      <w:numFmt w:val="bullet"/>
      <w:lvlText w:val="•"/>
      <w:lvlJc w:val="left"/>
      <w:rPr>
        <w:rFonts w:hint="default"/>
      </w:rPr>
    </w:lvl>
    <w:lvl w:ilvl="8" w:tplc="258CDB72">
      <w:start w:val="1"/>
      <w:numFmt w:val="bullet"/>
      <w:lvlText w:val="•"/>
      <w:lvlJc w:val="left"/>
      <w:rPr>
        <w:rFonts w:hint="default"/>
      </w:rPr>
    </w:lvl>
  </w:abstractNum>
  <w:abstractNum w:abstractNumId="11" w15:restartNumberingAfterBreak="0">
    <w:nsid w:val="6A0D45A1"/>
    <w:multiLevelType w:val="hybridMultilevel"/>
    <w:tmpl w:val="F6EEAE1C"/>
    <w:lvl w:ilvl="0" w:tplc="04090001">
      <w:start w:val="1"/>
      <w:numFmt w:val="bullet"/>
      <w:lvlText w:val=""/>
      <w:lvlJc w:val="left"/>
      <w:pPr>
        <w:ind w:left="70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4168AB3E">
      <w:start w:val="1"/>
      <w:numFmt w:val="lowerLetter"/>
      <w:lvlText w:val="%2"/>
      <w:lvlJc w:val="left"/>
      <w:pPr>
        <w:ind w:left="144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2" w:tplc="F4FADDF6">
      <w:start w:val="1"/>
      <w:numFmt w:val="lowerRoman"/>
      <w:lvlText w:val="%3"/>
      <w:lvlJc w:val="left"/>
      <w:pPr>
        <w:ind w:left="216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3" w:tplc="C1708AE4">
      <w:start w:val="1"/>
      <w:numFmt w:val="decimal"/>
      <w:lvlText w:val="%4"/>
      <w:lvlJc w:val="left"/>
      <w:pPr>
        <w:ind w:left="288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4" w:tplc="EA846BB2">
      <w:start w:val="1"/>
      <w:numFmt w:val="lowerLetter"/>
      <w:lvlText w:val="%5"/>
      <w:lvlJc w:val="left"/>
      <w:pPr>
        <w:ind w:left="360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5" w:tplc="28E8BE2C">
      <w:start w:val="1"/>
      <w:numFmt w:val="lowerRoman"/>
      <w:lvlText w:val="%6"/>
      <w:lvlJc w:val="left"/>
      <w:pPr>
        <w:ind w:left="432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6" w:tplc="419C58BE">
      <w:start w:val="1"/>
      <w:numFmt w:val="decimal"/>
      <w:lvlText w:val="%7"/>
      <w:lvlJc w:val="left"/>
      <w:pPr>
        <w:ind w:left="504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7" w:tplc="D188EDE8">
      <w:start w:val="1"/>
      <w:numFmt w:val="lowerLetter"/>
      <w:lvlText w:val="%8"/>
      <w:lvlJc w:val="left"/>
      <w:pPr>
        <w:ind w:left="576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8" w:tplc="9CA4C230">
      <w:start w:val="1"/>
      <w:numFmt w:val="lowerRoman"/>
      <w:lvlText w:val="%9"/>
      <w:lvlJc w:val="left"/>
      <w:pPr>
        <w:ind w:left="648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CEA2BF7"/>
    <w:multiLevelType w:val="hybridMultilevel"/>
    <w:tmpl w:val="C4DCAFA2"/>
    <w:lvl w:ilvl="0" w:tplc="4F8AE57A">
      <w:start w:val="1"/>
      <w:numFmt w:val="decimal"/>
      <w:lvlText w:val="%1."/>
      <w:lvlJc w:val="left"/>
      <w:pPr>
        <w:ind w:hanging="360"/>
      </w:pPr>
      <w:rPr>
        <w:rFonts w:ascii="Gill Sans MT" w:eastAsia="Gill Sans MT" w:hAnsi="Gill Sans MT" w:hint="default"/>
        <w:sz w:val="24"/>
        <w:szCs w:val="24"/>
      </w:rPr>
    </w:lvl>
    <w:lvl w:ilvl="1" w:tplc="FA5A07EA">
      <w:start w:val="1"/>
      <w:numFmt w:val="bullet"/>
      <w:lvlText w:val="•"/>
      <w:lvlJc w:val="left"/>
      <w:rPr>
        <w:rFonts w:hint="default"/>
      </w:rPr>
    </w:lvl>
    <w:lvl w:ilvl="2" w:tplc="F036084E">
      <w:start w:val="1"/>
      <w:numFmt w:val="bullet"/>
      <w:lvlText w:val="•"/>
      <w:lvlJc w:val="left"/>
      <w:rPr>
        <w:rFonts w:hint="default"/>
      </w:rPr>
    </w:lvl>
    <w:lvl w:ilvl="3" w:tplc="1A06CFFC">
      <w:start w:val="1"/>
      <w:numFmt w:val="bullet"/>
      <w:lvlText w:val="•"/>
      <w:lvlJc w:val="left"/>
      <w:rPr>
        <w:rFonts w:hint="default"/>
      </w:rPr>
    </w:lvl>
    <w:lvl w:ilvl="4" w:tplc="A9B2ABD0">
      <w:start w:val="1"/>
      <w:numFmt w:val="bullet"/>
      <w:lvlText w:val="•"/>
      <w:lvlJc w:val="left"/>
      <w:rPr>
        <w:rFonts w:hint="default"/>
      </w:rPr>
    </w:lvl>
    <w:lvl w:ilvl="5" w:tplc="E6C810BC">
      <w:start w:val="1"/>
      <w:numFmt w:val="bullet"/>
      <w:lvlText w:val="•"/>
      <w:lvlJc w:val="left"/>
      <w:rPr>
        <w:rFonts w:hint="default"/>
      </w:rPr>
    </w:lvl>
    <w:lvl w:ilvl="6" w:tplc="44BA1E3E">
      <w:start w:val="1"/>
      <w:numFmt w:val="bullet"/>
      <w:lvlText w:val="•"/>
      <w:lvlJc w:val="left"/>
      <w:rPr>
        <w:rFonts w:hint="default"/>
      </w:rPr>
    </w:lvl>
    <w:lvl w:ilvl="7" w:tplc="B5481346">
      <w:start w:val="1"/>
      <w:numFmt w:val="bullet"/>
      <w:lvlText w:val="•"/>
      <w:lvlJc w:val="left"/>
      <w:rPr>
        <w:rFonts w:hint="default"/>
      </w:rPr>
    </w:lvl>
    <w:lvl w:ilvl="8" w:tplc="CFFE026A">
      <w:start w:val="1"/>
      <w:numFmt w:val="bullet"/>
      <w:lvlText w:val="•"/>
      <w:lvlJc w:val="left"/>
      <w:rPr>
        <w:rFonts w:hint="default"/>
      </w:rPr>
    </w:lvl>
  </w:abstractNum>
  <w:abstractNum w:abstractNumId="13" w15:restartNumberingAfterBreak="0">
    <w:nsid w:val="6F55725E"/>
    <w:multiLevelType w:val="hybridMultilevel"/>
    <w:tmpl w:val="A2E49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74518E"/>
    <w:multiLevelType w:val="hybridMultilevel"/>
    <w:tmpl w:val="FCE8F39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5" w15:restartNumberingAfterBreak="0">
    <w:nsid w:val="737D4AAD"/>
    <w:multiLevelType w:val="hybridMultilevel"/>
    <w:tmpl w:val="11E6199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6" w15:restartNumberingAfterBreak="0">
    <w:nsid w:val="77361D5A"/>
    <w:multiLevelType w:val="hybridMultilevel"/>
    <w:tmpl w:val="6F488B7C"/>
    <w:lvl w:ilvl="0" w:tplc="86B447EA">
      <w:start w:val="1"/>
      <w:numFmt w:val="decimal"/>
      <w:lvlText w:val="%1."/>
      <w:lvlJc w:val="left"/>
      <w:pPr>
        <w:ind w:hanging="360"/>
      </w:pPr>
      <w:rPr>
        <w:rFonts w:ascii="Gill Sans MT" w:eastAsia="Gill Sans MT" w:hAnsi="Gill Sans MT" w:hint="default"/>
        <w:sz w:val="24"/>
        <w:szCs w:val="24"/>
      </w:rPr>
    </w:lvl>
    <w:lvl w:ilvl="1" w:tplc="743C9324">
      <w:start w:val="1"/>
      <w:numFmt w:val="decimal"/>
      <w:lvlText w:val="%2."/>
      <w:lvlJc w:val="left"/>
      <w:pPr>
        <w:ind w:hanging="360"/>
      </w:pPr>
      <w:rPr>
        <w:rFonts w:ascii="Gill Sans MT" w:eastAsia="Gill Sans MT" w:hAnsi="Gill Sans MT" w:hint="default"/>
        <w:sz w:val="24"/>
        <w:szCs w:val="24"/>
      </w:rPr>
    </w:lvl>
    <w:lvl w:ilvl="2" w:tplc="3DF089C4">
      <w:start w:val="1"/>
      <w:numFmt w:val="bullet"/>
      <w:lvlText w:val="•"/>
      <w:lvlJc w:val="left"/>
      <w:rPr>
        <w:rFonts w:hint="default"/>
      </w:rPr>
    </w:lvl>
    <w:lvl w:ilvl="3" w:tplc="AC20F5B6">
      <w:start w:val="1"/>
      <w:numFmt w:val="bullet"/>
      <w:lvlText w:val="•"/>
      <w:lvlJc w:val="left"/>
      <w:rPr>
        <w:rFonts w:hint="default"/>
      </w:rPr>
    </w:lvl>
    <w:lvl w:ilvl="4" w:tplc="CEE6D54C">
      <w:start w:val="1"/>
      <w:numFmt w:val="bullet"/>
      <w:lvlText w:val="•"/>
      <w:lvlJc w:val="left"/>
      <w:rPr>
        <w:rFonts w:hint="default"/>
      </w:rPr>
    </w:lvl>
    <w:lvl w:ilvl="5" w:tplc="809E9928">
      <w:start w:val="1"/>
      <w:numFmt w:val="bullet"/>
      <w:lvlText w:val="•"/>
      <w:lvlJc w:val="left"/>
      <w:rPr>
        <w:rFonts w:hint="default"/>
      </w:rPr>
    </w:lvl>
    <w:lvl w:ilvl="6" w:tplc="274E542A">
      <w:start w:val="1"/>
      <w:numFmt w:val="bullet"/>
      <w:lvlText w:val="•"/>
      <w:lvlJc w:val="left"/>
      <w:rPr>
        <w:rFonts w:hint="default"/>
      </w:rPr>
    </w:lvl>
    <w:lvl w:ilvl="7" w:tplc="2FC64FC2">
      <w:start w:val="1"/>
      <w:numFmt w:val="bullet"/>
      <w:lvlText w:val="•"/>
      <w:lvlJc w:val="left"/>
      <w:rPr>
        <w:rFonts w:hint="default"/>
      </w:rPr>
    </w:lvl>
    <w:lvl w:ilvl="8" w:tplc="49B2AAA6">
      <w:start w:val="1"/>
      <w:numFmt w:val="bullet"/>
      <w:lvlText w:val="•"/>
      <w:lvlJc w:val="left"/>
      <w:rPr>
        <w:rFonts w:hint="default"/>
      </w:rPr>
    </w:lvl>
  </w:abstractNum>
  <w:abstractNum w:abstractNumId="17" w15:restartNumberingAfterBreak="0">
    <w:nsid w:val="7A543A51"/>
    <w:multiLevelType w:val="hybridMultilevel"/>
    <w:tmpl w:val="9E8AB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396091"/>
    <w:multiLevelType w:val="hybridMultilevel"/>
    <w:tmpl w:val="BE2C0F98"/>
    <w:lvl w:ilvl="0" w:tplc="B81A50E4">
      <w:start w:val="1"/>
      <w:numFmt w:val="bullet"/>
      <w:lvlText w:val=""/>
      <w:lvlJc w:val="left"/>
      <w:pPr>
        <w:ind w:hanging="360"/>
      </w:pPr>
      <w:rPr>
        <w:rFonts w:ascii="Symbol" w:eastAsia="Symbol" w:hAnsi="Symbol" w:hint="default"/>
        <w:sz w:val="24"/>
        <w:szCs w:val="24"/>
      </w:rPr>
    </w:lvl>
    <w:lvl w:ilvl="1" w:tplc="8954CAEA">
      <w:start w:val="1"/>
      <w:numFmt w:val="bullet"/>
      <w:lvlText w:val="•"/>
      <w:lvlJc w:val="left"/>
      <w:rPr>
        <w:rFonts w:hint="default"/>
      </w:rPr>
    </w:lvl>
    <w:lvl w:ilvl="2" w:tplc="F8EE44B4">
      <w:start w:val="1"/>
      <w:numFmt w:val="bullet"/>
      <w:lvlText w:val="•"/>
      <w:lvlJc w:val="left"/>
      <w:rPr>
        <w:rFonts w:hint="default"/>
      </w:rPr>
    </w:lvl>
    <w:lvl w:ilvl="3" w:tplc="3C2A6F52">
      <w:start w:val="1"/>
      <w:numFmt w:val="bullet"/>
      <w:lvlText w:val="•"/>
      <w:lvlJc w:val="left"/>
      <w:rPr>
        <w:rFonts w:hint="default"/>
      </w:rPr>
    </w:lvl>
    <w:lvl w:ilvl="4" w:tplc="36C6AD3C">
      <w:start w:val="1"/>
      <w:numFmt w:val="bullet"/>
      <w:lvlText w:val="•"/>
      <w:lvlJc w:val="left"/>
      <w:rPr>
        <w:rFonts w:hint="default"/>
      </w:rPr>
    </w:lvl>
    <w:lvl w:ilvl="5" w:tplc="594AFB00">
      <w:start w:val="1"/>
      <w:numFmt w:val="bullet"/>
      <w:lvlText w:val="•"/>
      <w:lvlJc w:val="left"/>
      <w:rPr>
        <w:rFonts w:hint="default"/>
      </w:rPr>
    </w:lvl>
    <w:lvl w:ilvl="6" w:tplc="F15846DE">
      <w:start w:val="1"/>
      <w:numFmt w:val="bullet"/>
      <w:lvlText w:val="•"/>
      <w:lvlJc w:val="left"/>
      <w:rPr>
        <w:rFonts w:hint="default"/>
      </w:rPr>
    </w:lvl>
    <w:lvl w:ilvl="7" w:tplc="3FE820A4">
      <w:start w:val="1"/>
      <w:numFmt w:val="bullet"/>
      <w:lvlText w:val="•"/>
      <w:lvlJc w:val="left"/>
      <w:rPr>
        <w:rFonts w:hint="default"/>
      </w:rPr>
    </w:lvl>
    <w:lvl w:ilvl="8" w:tplc="9B3E0B68">
      <w:start w:val="1"/>
      <w:numFmt w:val="bullet"/>
      <w:lvlText w:val="•"/>
      <w:lvlJc w:val="left"/>
      <w:rPr>
        <w:rFonts w:hint="default"/>
      </w:rPr>
    </w:lvl>
  </w:abstractNum>
  <w:abstractNum w:abstractNumId="19" w15:restartNumberingAfterBreak="0">
    <w:nsid w:val="7E2C36FC"/>
    <w:multiLevelType w:val="hybridMultilevel"/>
    <w:tmpl w:val="5D96D6C8"/>
    <w:lvl w:ilvl="0" w:tplc="7138E792">
      <w:start w:val="1"/>
      <w:numFmt w:val="bullet"/>
      <w:lvlText w:val=""/>
      <w:lvlJc w:val="left"/>
      <w:pPr>
        <w:ind w:hanging="360"/>
      </w:pPr>
      <w:rPr>
        <w:rFonts w:ascii="Symbol" w:eastAsia="Symbol" w:hAnsi="Symbol" w:hint="default"/>
        <w:sz w:val="24"/>
        <w:szCs w:val="24"/>
      </w:rPr>
    </w:lvl>
    <w:lvl w:ilvl="1" w:tplc="48B81B92">
      <w:start w:val="1"/>
      <w:numFmt w:val="bullet"/>
      <w:lvlText w:val=""/>
      <w:lvlJc w:val="left"/>
      <w:pPr>
        <w:ind w:hanging="360"/>
      </w:pPr>
      <w:rPr>
        <w:rFonts w:ascii="Symbol" w:eastAsia="Symbol" w:hAnsi="Symbol" w:hint="default"/>
        <w:sz w:val="24"/>
        <w:szCs w:val="24"/>
      </w:rPr>
    </w:lvl>
    <w:lvl w:ilvl="2" w:tplc="F0B6135E">
      <w:start w:val="1"/>
      <w:numFmt w:val="bullet"/>
      <w:lvlText w:val="•"/>
      <w:lvlJc w:val="left"/>
      <w:rPr>
        <w:rFonts w:hint="default"/>
      </w:rPr>
    </w:lvl>
    <w:lvl w:ilvl="3" w:tplc="64CA1706">
      <w:start w:val="1"/>
      <w:numFmt w:val="bullet"/>
      <w:lvlText w:val="•"/>
      <w:lvlJc w:val="left"/>
      <w:rPr>
        <w:rFonts w:hint="default"/>
      </w:rPr>
    </w:lvl>
    <w:lvl w:ilvl="4" w:tplc="AE4C344A">
      <w:start w:val="1"/>
      <w:numFmt w:val="bullet"/>
      <w:lvlText w:val="•"/>
      <w:lvlJc w:val="left"/>
      <w:rPr>
        <w:rFonts w:hint="default"/>
      </w:rPr>
    </w:lvl>
    <w:lvl w:ilvl="5" w:tplc="755A92A0">
      <w:start w:val="1"/>
      <w:numFmt w:val="bullet"/>
      <w:lvlText w:val="•"/>
      <w:lvlJc w:val="left"/>
      <w:rPr>
        <w:rFonts w:hint="default"/>
      </w:rPr>
    </w:lvl>
    <w:lvl w:ilvl="6" w:tplc="8A5C7262">
      <w:start w:val="1"/>
      <w:numFmt w:val="bullet"/>
      <w:lvlText w:val="•"/>
      <w:lvlJc w:val="left"/>
      <w:rPr>
        <w:rFonts w:hint="default"/>
      </w:rPr>
    </w:lvl>
    <w:lvl w:ilvl="7" w:tplc="89FE74DC">
      <w:start w:val="1"/>
      <w:numFmt w:val="bullet"/>
      <w:lvlText w:val="•"/>
      <w:lvlJc w:val="left"/>
      <w:rPr>
        <w:rFonts w:hint="default"/>
      </w:rPr>
    </w:lvl>
    <w:lvl w:ilvl="8" w:tplc="9260D4F2">
      <w:start w:val="1"/>
      <w:numFmt w:val="bullet"/>
      <w:lvlText w:val="•"/>
      <w:lvlJc w:val="left"/>
      <w:rPr>
        <w:rFonts w:hint="default"/>
      </w:rPr>
    </w:lvl>
  </w:abstractNum>
  <w:abstractNum w:abstractNumId="20" w15:restartNumberingAfterBreak="0">
    <w:nsid w:val="7FF6563C"/>
    <w:multiLevelType w:val="hybridMultilevel"/>
    <w:tmpl w:val="8B664EF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2"/>
  </w:num>
  <w:num w:numId="2">
    <w:abstractNumId w:val="18"/>
  </w:num>
  <w:num w:numId="3">
    <w:abstractNumId w:val="10"/>
  </w:num>
  <w:num w:numId="4">
    <w:abstractNumId w:val="1"/>
  </w:num>
  <w:num w:numId="5">
    <w:abstractNumId w:val="9"/>
  </w:num>
  <w:num w:numId="6">
    <w:abstractNumId w:val="12"/>
  </w:num>
  <w:num w:numId="7">
    <w:abstractNumId w:val="19"/>
  </w:num>
  <w:num w:numId="8">
    <w:abstractNumId w:val="16"/>
  </w:num>
  <w:num w:numId="9">
    <w:abstractNumId w:val="3"/>
  </w:num>
  <w:num w:numId="10">
    <w:abstractNumId w:val="0"/>
  </w:num>
  <w:num w:numId="11">
    <w:abstractNumId w:val="5"/>
  </w:num>
  <w:num w:numId="12">
    <w:abstractNumId w:val="17"/>
  </w:num>
  <w:num w:numId="13">
    <w:abstractNumId w:val="8"/>
  </w:num>
  <w:num w:numId="14">
    <w:abstractNumId w:val="14"/>
  </w:num>
  <w:num w:numId="15">
    <w:abstractNumId w:val="15"/>
  </w:num>
  <w:num w:numId="16">
    <w:abstractNumId w:val="20"/>
  </w:num>
  <w:num w:numId="17">
    <w:abstractNumId w:val="7"/>
  </w:num>
  <w:num w:numId="18">
    <w:abstractNumId w:val="6"/>
  </w:num>
  <w:num w:numId="19">
    <w:abstractNumId w:val="13"/>
  </w:num>
  <w:num w:numId="20">
    <w:abstractNumId w:val="4"/>
  </w:num>
  <w:num w:numId="21">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risty Medes">
    <w15:presenceInfo w15:providerId="AD" w15:userId="S-1-5-21-505244897-974788719-922709458-16745"/>
  </w15:person>
  <w15:person w15:author="Jessie Jones">
    <w15:presenceInfo w15:providerId="AD" w15:userId="S-1-5-21-505244897-974788719-922709458-80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071"/>
    <w:rsid w:val="0001389A"/>
    <w:rsid w:val="000334A4"/>
    <w:rsid w:val="00042D58"/>
    <w:rsid w:val="00061071"/>
    <w:rsid w:val="00085349"/>
    <w:rsid w:val="000C46BC"/>
    <w:rsid w:val="00103E70"/>
    <w:rsid w:val="0012107C"/>
    <w:rsid w:val="00124D9B"/>
    <w:rsid w:val="0016351E"/>
    <w:rsid w:val="00180B13"/>
    <w:rsid w:val="001D396B"/>
    <w:rsid w:val="001E2666"/>
    <w:rsid w:val="00207510"/>
    <w:rsid w:val="002779DB"/>
    <w:rsid w:val="002E103C"/>
    <w:rsid w:val="003216FA"/>
    <w:rsid w:val="003426D7"/>
    <w:rsid w:val="00345BD8"/>
    <w:rsid w:val="00361952"/>
    <w:rsid w:val="003659AD"/>
    <w:rsid w:val="003B2E43"/>
    <w:rsid w:val="003E75AD"/>
    <w:rsid w:val="004109D2"/>
    <w:rsid w:val="00485D5A"/>
    <w:rsid w:val="00500D0B"/>
    <w:rsid w:val="00553373"/>
    <w:rsid w:val="0062266A"/>
    <w:rsid w:val="0065080F"/>
    <w:rsid w:val="006700E3"/>
    <w:rsid w:val="006C4981"/>
    <w:rsid w:val="006E0FBC"/>
    <w:rsid w:val="0070647A"/>
    <w:rsid w:val="00721F19"/>
    <w:rsid w:val="00734423"/>
    <w:rsid w:val="007465AF"/>
    <w:rsid w:val="00775685"/>
    <w:rsid w:val="00775B55"/>
    <w:rsid w:val="007A2026"/>
    <w:rsid w:val="007D7AE8"/>
    <w:rsid w:val="0082758F"/>
    <w:rsid w:val="008313DB"/>
    <w:rsid w:val="0083575D"/>
    <w:rsid w:val="0084415D"/>
    <w:rsid w:val="00893C08"/>
    <w:rsid w:val="008C0089"/>
    <w:rsid w:val="008D721A"/>
    <w:rsid w:val="00915219"/>
    <w:rsid w:val="00960FE5"/>
    <w:rsid w:val="00962588"/>
    <w:rsid w:val="00977ADA"/>
    <w:rsid w:val="00983501"/>
    <w:rsid w:val="00A169E8"/>
    <w:rsid w:val="00A22E12"/>
    <w:rsid w:val="00A4500C"/>
    <w:rsid w:val="00A5789E"/>
    <w:rsid w:val="00A61E6E"/>
    <w:rsid w:val="00A940CE"/>
    <w:rsid w:val="00B02C83"/>
    <w:rsid w:val="00B21BC9"/>
    <w:rsid w:val="00B37FD6"/>
    <w:rsid w:val="00B435BC"/>
    <w:rsid w:val="00B710A0"/>
    <w:rsid w:val="00B84E66"/>
    <w:rsid w:val="00B85DC8"/>
    <w:rsid w:val="00BB26C6"/>
    <w:rsid w:val="00C13006"/>
    <w:rsid w:val="00C37C28"/>
    <w:rsid w:val="00C65CDB"/>
    <w:rsid w:val="00CE117B"/>
    <w:rsid w:val="00CE6F23"/>
    <w:rsid w:val="00D03B79"/>
    <w:rsid w:val="00D13E1B"/>
    <w:rsid w:val="00D23292"/>
    <w:rsid w:val="00D400AC"/>
    <w:rsid w:val="00D65B9C"/>
    <w:rsid w:val="00D673E5"/>
    <w:rsid w:val="00DA15E9"/>
    <w:rsid w:val="00DB1754"/>
    <w:rsid w:val="00DB5B20"/>
    <w:rsid w:val="00DC70AD"/>
    <w:rsid w:val="00DE1D9B"/>
    <w:rsid w:val="00E2335A"/>
    <w:rsid w:val="00E24C8A"/>
    <w:rsid w:val="00E462D8"/>
    <w:rsid w:val="00E94A0D"/>
    <w:rsid w:val="00E97408"/>
    <w:rsid w:val="00EB2B54"/>
    <w:rsid w:val="00F2795A"/>
    <w:rsid w:val="00F96980"/>
    <w:rsid w:val="00FF4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EBB89CB"/>
  <w15:docId w15:val="{7795AAE1-5AED-4A75-AC48-41A3917F2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rsid w:val="00A169E8"/>
    <w:pPr>
      <w:jc w:val="center"/>
      <w:outlineLvl w:val="0"/>
    </w:pPr>
    <w:rPr>
      <w:rFonts w:ascii="Gill Sans MT" w:hAnsi="Gill Sans MT"/>
      <w:b/>
      <w:sz w:val="32"/>
    </w:rPr>
  </w:style>
  <w:style w:type="paragraph" w:styleId="Heading2">
    <w:name w:val="heading 2"/>
    <w:basedOn w:val="Heading1"/>
    <w:uiPriority w:val="1"/>
    <w:qFormat/>
    <w:rsid w:val="00A169E8"/>
    <w:pPr>
      <w:jc w:val="left"/>
      <w:outlineLvl w:val="1"/>
    </w:pPr>
    <w:rPr>
      <w:sz w:val="24"/>
      <w:szCs w:val="24"/>
    </w:rPr>
  </w:style>
  <w:style w:type="paragraph" w:styleId="Heading3">
    <w:name w:val="heading 3"/>
    <w:basedOn w:val="ListParagraph"/>
    <w:next w:val="Normal"/>
    <w:link w:val="Heading3Char"/>
    <w:uiPriority w:val="9"/>
    <w:unhideWhenUsed/>
    <w:qFormat/>
    <w:rsid w:val="00E97408"/>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99"/>
      <w:ind w:left="100"/>
    </w:pPr>
    <w:rPr>
      <w:rFonts w:ascii="Gill Sans MT" w:eastAsia="Gill Sans MT" w:hAnsi="Gill Sans MT"/>
      <w:sz w:val="24"/>
      <w:szCs w:val="24"/>
    </w:rPr>
  </w:style>
  <w:style w:type="paragraph" w:styleId="TOC2">
    <w:name w:val="toc 2"/>
    <w:basedOn w:val="Normal"/>
    <w:uiPriority w:val="39"/>
    <w:qFormat/>
    <w:pPr>
      <w:spacing w:before="99"/>
      <w:ind w:left="340"/>
    </w:pPr>
    <w:rPr>
      <w:rFonts w:ascii="Gill Sans MT" w:eastAsia="Gill Sans MT" w:hAnsi="Gill Sans MT"/>
      <w:sz w:val="24"/>
      <w:szCs w:val="24"/>
    </w:rPr>
  </w:style>
  <w:style w:type="paragraph" w:styleId="TOC3">
    <w:name w:val="toc 3"/>
    <w:basedOn w:val="Normal"/>
    <w:uiPriority w:val="39"/>
    <w:qFormat/>
    <w:pPr>
      <w:spacing w:before="99"/>
      <w:ind w:left="540"/>
    </w:pPr>
    <w:rPr>
      <w:rFonts w:ascii="Gill Sans MT" w:eastAsia="Gill Sans MT" w:hAnsi="Gill Sans MT"/>
      <w:sz w:val="24"/>
      <w:szCs w:val="24"/>
    </w:rPr>
  </w:style>
  <w:style w:type="paragraph" w:styleId="TOC4">
    <w:name w:val="toc 4"/>
    <w:basedOn w:val="Normal"/>
    <w:uiPriority w:val="1"/>
    <w:qFormat/>
    <w:pPr>
      <w:spacing w:before="99"/>
      <w:ind w:left="780"/>
    </w:pPr>
    <w:rPr>
      <w:rFonts w:ascii="Gill Sans MT" w:eastAsia="Gill Sans MT" w:hAnsi="Gill Sans MT"/>
      <w:sz w:val="24"/>
      <w:szCs w:val="24"/>
    </w:rPr>
  </w:style>
  <w:style w:type="paragraph" w:styleId="BodyText">
    <w:name w:val="Body Text"/>
    <w:basedOn w:val="Normal"/>
    <w:link w:val="BodyTextChar"/>
    <w:uiPriority w:val="1"/>
    <w:qFormat/>
    <w:pPr>
      <w:ind w:left="120"/>
    </w:pPr>
    <w:rPr>
      <w:rFonts w:ascii="Gill Sans MT" w:eastAsia="Gill Sans MT" w:hAnsi="Gill Sans MT"/>
      <w:sz w:val="24"/>
      <w:szCs w:val="24"/>
    </w:rPr>
  </w:style>
  <w:style w:type="paragraph" w:styleId="ListParagraph">
    <w:name w:val="List Paragraph"/>
    <w:basedOn w:val="Normal"/>
    <w:uiPriority w:val="1"/>
    <w:qFormat/>
    <w:rsid w:val="00EB2B54"/>
    <w:pPr>
      <w:ind w:left="300"/>
    </w:pPr>
    <w:rPr>
      <w:rFonts w:ascii="Gill Sans MT" w:hAnsi="Gill Sans MT"/>
      <w:b/>
      <w:i/>
      <w:sz w:val="24"/>
      <w:szCs w:val="24"/>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940CE"/>
    <w:pPr>
      <w:tabs>
        <w:tab w:val="center" w:pos="4680"/>
        <w:tab w:val="right" w:pos="9360"/>
      </w:tabs>
    </w:pPr>
  </w:style>
  <w:style w:type="character" w:customStyle="1" w:styleId="HeaderChar">
    <w:name w:val="Header Char"/>
    <w:basedOn w:val="DefaultParagraphFont"/>
    <w:link w:val="Header"/>
    <w:uiPriority w:val="99"/>
    <w:rsid w:val="00A940CE"/>
  </w:style>
  <w:style w:type="paragraph" w:styleId="Footer">
    <w:name w:val="footer"/>
    <w:basedOn w:val="Normal"/>
    <w:link w:val="FooterChar"/>
    <w:uiPriority w:val="99"/>
    <w:unhideWhenUsed/>
    <w:rsid w:val="00A940CE"/>
    <w:pPr>
      <w:tabs>
        <w:tab w:val="center" w:pos="4680"/>
        <w:tab w:val="right" w:pos="9360"/>
      </w:tabs>
    </w:pPr>
  </w:style>
  <w:style w:type="character" w:customStyle="1" w:styleId="FooterChar">
    <w:name w:val="Footer Char"/>
    <w:basedOn w:val="DefaultParagraphFont"/>
    <w:link w:val="Footer"/>
    <w:uiPriority w:val="99"/>
    <w:rsid w:val="00A940CE"/>
  </w:style>
  <w:style w:type="paragraph" w:styleId="NoSpacing">
    <w:name w:val="No Spacing"/>
    <w:link w:val="NoSpacingChar"/>
    <w:uiPriority w:val="1"/>
    <w:qFormat/>
    <w:rsid w:val="00A940CE"/>
    <w:pPr>
      <w:widowControl/>
    </w:pPr>
    <w:rPr>
      <w:rFonts w:eastAsiaTheme="minorEastAsia"/>
    </w:rPr>
  </w:style>
  <w:style w:type="character" w:customStyle="1" w:styleId="NoSpacingChar">
    <w:name w:val="No Spacing Char"/>
    <w:basedOn w:val="DefaultParagraphFont"/>
    <w:link w:val="NoSpacing"/>
    <w:uiPriority w:val="1"/>
    <w:rsid w:val="00A940CE"/>
    <w:rPr>
      <w:rFonts w:eastAsiaTheme="minorEastAsia"/>
    </w:rPr>
  </w:style>
  <w:style w:type="character" w:customStyle="1" w:styleId="BodyTextChar">
    <w:name w:val="Body Text Char"/>
    <w:basedOn w:val="DefaultParagraphFont"/>
    <w:link w:val="BodyText"/>
    <w:uiPriority w:val="1"/>
    <w:rsid w:val="00A940CE"/>
    <w:rPr>
      <w:rFonts w:ascii="Gill Sans MT" w:eastAsia="Gill Sans MT" w:hAnsi="Gill Sans MT"/>
      <w:sz w:val="24"/>
      <w:szCs w:val="24"/>
    </w:rPr>
  </w:style>
  <w:style w:type="character" w:styleId="CommentReference">
    <w:name w:val="annotation reference"/>
    <w:basedOn w:val="DefaultParagraphFont"/>
    <w:uiPriority w:val="99"/>
    <w:semiHidden/>
    <w:unhideWhenUsed/>
    <w:rsid w:val="00DC70AD"/>
    <w:rPr>
      <w:sz w:val="16"/>
      <w:szCs w:val="16"/>
    </w:rPr>
  </w:style>
  <w:style w:type="paragraph" w:styleId="CommentText">
    <w:name w:val="annotation text"/>
    <w:basedOn w:val="Normal"/>
    <w:link w:val="CommentTextChar"/>
    <w:uiPriority w:val="99"/>
    <w:unhideWhenUsed/>
    <w:rsid w:val="00DC70AD"/>
    <w:rPr>
      <w:sz w:val="20"/>
      <w:szCs w:val="20"/>
    </w:rPr>
  </w:style>
  <w:style w:type="character" w:customStyle="1" w:styleId="CommentTextChar">
    <w:name w:val="Comment Text Char"/>
    <w:basedOn w:val="DefaultParagraphFont"/>
    <w:link w:val="CommentText"/>
    <w:uiPriority w:val="99"/>
    <w:rsid w:val="00DC70AD"/>
    <w:rPr>
      <w:sz w:val="20"/>
      <w:szCs w:val="20"/>
    </w:rPr>
  </w:style>
  <w:style w:type="paragraph" w:styleId="CommentSubject">
    <w:name w:val="annotation subject"/>
    <w:basedOn w:val="CommentText"/>
    <w:next w:val="CommentText"/>
    <w:link w:val="CommentSubjectChar"/>
    <w:uiPriority w:val="99"/>
    <w:semiHidden/>
    <w:unhideWhenUsed/>
    <w:rsid w:val="00DC70AD"/>
    <w:rPr>
      <w:b/>
      <w:bCs/>
    </w:rPr>
  </w:style>
  <w:style w:type="character" w:customStyle="1" w:styleId="CommentSubjectChar">
    <w:name w:val="Comment Subject Char"/>
    <w:basedOn w:val="CommentTextChar"/>
    <w:link w:val="CommentSubject"/>
    <w:uiPriority w:val="99"/>
    <w:semiHidden/>
    <w:rsid w:val="00DC70AD"/>
    <w:rPr>
      <w:b/>
      <w:bCs/>
      <w:sz w:val="20"/>
      <w:szCs w:val="20"/>
    </w:rPr>
  </w:style>
  <w:style w:type="paragraph" w:styleId="BalloonText">
    <w:name w:val="Balloon Text"/>
    <w:basedOn w:val="Normal"/>
    <w:link w:val="BalloonTextChar"/>
    <w:uiPriority w:val="99"/>
    <w:semiHidden/>
    <w:unhideWhenUsed/>
    <w:rsid w:val="00DC70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0AD"/>
    <w:rPr>
      <w:rFonts w:ascii="Segoe UI" w:hAnsi="Segoe UI" w:cs="Segoe UI"/>
      <w:sz w:val="18"/>
      <w:szCs w:val="18"/>
    </w:rPr>
  </w:style>
  <w:style w:type="character" w:styleId="Hyperlink">
    <w:name w:val="Hyperlink"/>
    <w:basedOn w:val="DefaultParagraphFont"/>
    <w:uiPriority w:val="99"/>
    <w:unhideWhenUsed/>
    <w:rsid w:val="00F2795A"/>
    <w:rPr>
      <w:color w:val="0000FF" w:themeColor="hyperlink"/>
      <w:u w:val="single"/>
    </w:rPr>
  </w:style>
  <w:style w:type="character" w:customStyle="1" w:styleId="Heading3Char">
    <w:name w:val="Heading 3 Char"/>
    <w:basedOn w:val="DefaultParagraphFont"/>
    <w:link w:val="Heading3"/>
    <w:uiPriority w:val="9"/>
    <w:rsid w:val="00E97408"/>
    <w:rPr>
      <w:rFonts w:ascii="Gill Sans MT" w:hAnsi="Gill Sans MT"/>
      <w:b/>
      <w:i/>
      <w:sz w:val="24"/>
      <w:szCs w:val="24"/>
    </w:rPr>
  </w:style>
  <w:style w:type="character" w:styleId="FollowedHyperlink">
    <w:name w:val="FollowedHyperlink"/>
    <w:basedOn w:val="DefaultParagraphFont"/>
    <w:uiPriority w:val="99"/>
    <w:semiHidden/>
    <w:unhideWhenUsed/>
    <w:rsid w:val="00CE117B"/>
    <w:rPr>
      <w:color w:val="800080" w:themeColor="followedHyperlink"/>
      <w:u w:val="single"/>
    </w:rPr>
  </w:style>
  <w:style w:type="table" w:customStyle="1" w:styleId="TableGrid">
    <w:name w:val="TableGrid"/>
    <w:rsid w:val="00C65CDB"/>
    <w:pPr>
      <w:widowControl/>
    </w:pPr>
    <w:rPr>
      <w:rFonts w:eastAsiaTheme="minorEastAsia"/>
    </w:rPr>
    <w:tblPr>
      <w:tblCellMar>
        <w:top w:w="0" w:type="dxa"/>
        <w:left w:w="0" w:type="dxa"/>
        <w:bottom w:w="0" w:type="dxa"/>
        <w:right w:w="0" w:type="dxa"/>
      </w:tblCellMar>
    </w:tblPr>
  </w:style>
  <w:style w:type="table" w:customStyle="1" w:styleId="TableGrid1">
    <w:name w:val="TableGrid1"/>
    <w:rsid w:val="00960FE5"/>
    <w:pPr>
      <w:widowControl/>
    </w:pPr>
    <w:rPr>
      <w:rFonts w:eastAsia="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58323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accreditation.localhealth.net/"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ccreditation.localhealth.net/"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jjones@mphi.org"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C6F55-0DE3-4CE2-85E7-97D3AF603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40</Pages>
  <Words>9410</Words>
  <Characters>53641</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The Michigan Accreditation Process</vt:lpstr>
    </vt:vector>
  </TitlesOfParts>
  <Company>MPHI</Company>
  <LinksUpToDate>false</LinksUpToDate>
  <CharactersWithSpaces>62926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Michigan Accreditation Process</dc:title>
  <dc:subject>A Reviewers User Guide 2018</dc:subject>
  <dc:creator>ebuczkow657</dc:creator>
  <cp:lastModifiedBy>Kristy Medes</cp:lastModifiedBy>
  <cp:revision>5</cp:revision>
  <cp:lastPrinted>2019-02-04T17:37:00Z</cp:lastPrinted>
  <dcterms:created xsi:type="dcterms:W3CDTF">2019-02-04T13:51:00Z</dcterms:created>
  <dcterms:modified xsi:type="dcterms:W3CDTF">2019-02-04T17:38:00Z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2016-04-21T00:00:00Z</vt:filetime>
  </property>
  <property fmtid="{D5CDD505-2E9C-101B-9397-08002B2CF9AE}" pid="3" name="LastSaved">
    <vt:filetime>2016-11-21T00:00:00Z</vt:filetime>
  </property>
</Properties>
</file>